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4446D" w14:textId="77777777" w:rsidR="00B81FBE" w:rsidRPr="00195CBB" w:rsidRDefault="00D165E9" w:rsidP="00E664CC">
      <w:pPr>
        <w:spacing w:before="120" w:after="120"/>
        <w:jc w:val="center"/>
        <w:rPr>
          <w:rFonts w:ascii="Calibri" w:hAnsi="Calibri" w:cs="Arial"/>
          <w:b/>
          <w:sz w:val="24"/>
          <w:szCs w:val="24"/>
        </w:rPr>
      </w:pPr>
      <w:r w:rsidRPr="00195CBB">
        <w:rPr>
          <w:rFonts w:ascii="Calibri" w:hAnsi="Calibri" w:cs="Arial"/>
          <w:b/>
          <w:sz w:val="24"/>
          <w:szCs w:val="24"/>
        </w:rPr>
        <w:t>Job Description</w:t>
      </w:r>
    </w:p>
    <w:p w14:paraId="4D721796" w14:textId="77777777" w:rsidR="00E664CC" w:rsidRPr="00195CBB" w:rsidRDefault="006E15A2" w:rsidP="00E664CC">
      <w:pPr>
        <w:spacing w:before="120" w:after="120"/>
        <w:jc w:val="center"/>
        <w:rPr>
          <w:rFonts w:ascii="Calibri" w:hAnsi="Calibri" w:cs="Arial"/>
          <w:b/>
          <w:sz w:val="24"/>
          <w:szCs w:val="24"/>
        </w:rPr>
      </w:pPr>
      <w:r>
        <w:rPr>
          <w:rFonts w:ascii="Calibri" w:hAnsi="Calibri" w:cs="Arial"/>
          <w:b/>
          <w:sz w:val="24"/>
          <w:szCs w:val="24"/>
        </w:rPr>
        <w:pict w14:anchorId="79FE584F">
          <v:rect id="_x0000_i1025" style="width:451.3pt;height:1.5pt" o:hralign="center" o:hrstd="t" o:hrnoshade="t" o:hr="t" fillcolor="#5a9ab0" stroked="f"/>
        </w:pict>
      </w:r>
    </w:p>
    <w:p w14:paraId="2CFFB76D" w14:textId="77777777" w:rsidR="00E664CC" w:rsidRPr="00195CBB" w:rsidRDefault="00646437" w:rsidP="00956D9B">
      <w:pPr>
        <w:spacing w:before="120" w:after="120"/>
        <w:rPr>
          <w:rFonts w:ascii="Calibri" w:hAnsi="Calibri" w:cs="Arial"/>
          <w:b/>
          <w:sz w:val="24"/>
          <w:szCs w:val="24"/>
        </w:rPr>
      </w:pPr>
      <w:r w:rsidRPr="00195CBB">
        <w:rPr>
          <w:rFonts w:ascii="Calibri" w:hAnsi="Calibri" w:cs="Arial"/>
          <w:b/>
          <w:sz w:val="24"/>
          <w:szCs w:val="24"/>
        </w:rPr>
        <w:t>Main Purpose of Job</w:t>
      </w:r>
      <w:r w:rsidR="00E664CC" w:rsidRPr="00195CBB">
        <w:rPr>
          <w:rFonts w:ascii="Calibri" w:hAnsi="Calibri" w:cs="Arial"/>
          <w:b/>
          <w:sz w:val="24"/>
          <w:szCs w:val="24"/>
        </w:rPr>
        <w:t>:</w:t>
      </w:r>
    </w:p>
    <w:p w14:paraId="701844D2" w14:textId="3D0A8D28" w:rsidR="00FE699B" w:rsidRDefault="00FE699B" w:rsidP="00956D9B">
      <w:pPr>
        <w:spacing w:before="120" w:after="120"/>
        <w:rPr>
          <w:rFonts w:ascii="Calibri" w:hAnsi="Calibri"/>
          <w:sz w:val="24"/>
          <w:szCs w:val="24"/>
        </w:rPr>
      </w:pPr>
      <w:r>
        <w:rPr>
          <w:rFonts w:ascii="Calibri" w:hAnsi="Calibri"/>
          <w:sz w:val="24"/>
          <w:szCs w:val="24"/>
        </w:rPr>
        <w:t xml:space="preserve">This is a career grade role that enables entry at either Trainee Planner, Assistant Planner or Planner level, subject to meeting the relevant attributes in the Person Specification. Where entry is at Trainee or Assistant level the role provides the opportunity to progress </w:t>
      </w:r>
      <w:r w:rsidR="00EA67DD">
        <w:rPr>
          <w:rFonts w:ascii="Calibri" w:hAnsi="Calibri"/>
          <w:sz w:val="24"/>
          <w:szCs w:val="24"/>
        </w:rPr>
        <w:t>becoming</w:t>
      </w:r>
      <w:r>
        <w:rPr>
          <w:rFonts w:ascii="Calibri" w:hAnsi="Calibri"/>
          <w:sz w:val="24"/>
          <w:szCs w:val="24"/>
        </w:rPr>
        <w:t xml:space="preserve"> a fully chartered Planner.</w:t>
      </w:r>
    </w:p>
    <w:p w14:paraId="7EA4BDFE" w14:textId="59B19CBC" w:rsidR="00363617" w:rsidRPr="006750E6" w:rsidRDefault="00363617" w:rsidP="00956D9B">
      <w:pPr>
        <w:spacing w:before="120" w:after="120"/>
        <w:rPr>
          <w:rFonts w:ascii="Calibri" w:hAnsi="Calibri" w:cs="Arial"/>
          <w:bCs/>
          <w:sz w:val="24"/>
          <w:szCs w:val="24"/>
        </w:rPr>
      </w:pPr>
      <w:r>
        <w:rPr>
          <w:rFonts w:ascii="Calibri" w:hAnsi="Calibri"/>
          <w:sz w:val="24"/>
          <w:szCs w:val="24"/>
        </w:rPr>
        <w:t xml:space="preserve">The </w:t>
      </w:r>
      <w:r w:rsidRPr="004B44D8">
        <w:rPr>
          <w:rFonts w:ascii="Calibri" w:hAnsi="Calibri"/>
          <w:b/>
          <w:bCs/>
          <w:sz w:val="24"/>
          <w:szCs w:val="24"/>
        </w:rPr>
        <w:t>Trainee Planner</w:t>
      </w:r>
      <w:r>
        <w:rPr>
          <w:rFonts w:ascii="Calibri" w:hAnsi="Calibri"/>
          <w:sz w:val="24"/>
          <w:szCs w:val="24"/>
        </w:rPr>
        <w:t xml:space="preserve"> role (</w:t>
      </w:r>
      <w:r w:rsidRPr="00E74603">
        <w:rPr>
          <w:rFonts w:ascii="Calibri" w:hAnsi="Calibri"/>
          <w:b/>
          <w:bCs/>
          <w:sz w:val="24"/>
          <w:szCs w:val="24"/>
        </w:rPr>
        <w:t>Band 4</w:t>
      </w:r>
      <w:r>
        <w:rPr>
          <w:rFonts w:ascii="Calibri" w:hAnsi="Calibri"/>
          <w:sz w:val="24"/>
          <w:szCs w:val="24"/>
        </w:rPr>
        <w:t xml:space="preserve">) </w:t>
      </w:r>
      <w:r w:rsidRPr="006750E6">
        <w:rPr>
          <w:rFonts w:ascii="Calibri" w:hAnsi="Calibri" w:cs="Arial"/>
          <w:bCs/>
          <w:sz w:val="24"/>
          <w:szCs w:val="24"/>
        </w:rPr>
        <w:t xml:space="preserve">is a training role, providing the required experience and competencies to become a fully professionally qualified Planner.  Support will be given to studying for a </w:t>
      </w:r>
      <w:r w:rsidRPr="006750E6">
        <w:rPr>
          <w:rFonts w:ascii="Calibri" w:hAnsi="Calibri"/>
          <w:bCs/>
          <w:sz w:val="24"/>
          <w:szCs w:val="24"/>
        </w:rPr>
        <w:t xml:space="preserve">Royal Town Planning Institute accredited </w:t>
      </w:r>
      <w:r w:rsidR="00EA67DD" w:rsidRPr="006750E6">
        <w:rPr>
          <w:rFonts w:ascii="Calibri" w:hAnsi="Calibri"/>
          <w:bCs/>
          <w:sz w:val="24"/>
          <w:szCs w:val="24"/>
        </w:rPr>
        <w:t>degree and</w:t>
      </w:r>
      <w:r w:rsidRPr="006750E6">
        <w:rPr>
          <w:rFonts w:ascii="Calibri" w:hAnsi="Calibri" w:cs="Arial"/>
          <w:bCs/>
          <w:sz w:val="24"/>
          <w:szCs w:val="24"/>
        </w:rPr>
        <w:t xml:space="preserve"> </w:t>
      </w:r>
      <w:r>
        <w:rPr>
          <w:rFonts w:ascii="Calibri" w:hAnsi="Calibri" w:cs="Arial"/>
          <w:bCs/>
          <w:sz w:val="24"/>
          <w:szCs w:val="24"/>
        </w:rPr>
        <w:t xml:space="preserve">attaining </w:t>
      </w:r>
      <w:r w:rsidRPr="006750E6">
        <w:rPr>
          <w:rFonts w:ascii="Calibri" w:hAnsi="Calibri" w:cs="Arial"/>
          <w:bCs/>
          <w:sz w:val="24"/>
          <w:szCs w:val="24"/>
        </w:rPr>
        <w:t xml:space="preserve">full Chartered Membership of the Royal Town Planning Institute (MRTPI). </w:t>
      </w:r>
    </w:p>
    <w:p w14:paraId="1119B548" w14:textId="49FD8BB1" w:rsidR="00363617" w:rsidRPr="006750E6" w:rsidRDefault="008462BF" w:rsidP="00956D9B">
      <w:pPr>
        <w:spacing w:before="120" w:after="120"/>
        <w:rPr>
          <w:rFonts w:ascii="Calibri" w:hAnsi="Calibri" w:cs="Arial"/>
          <w:bCs/>
          <w:sz w:val="24"/>
          <w:szCs w:val="24"/>
        </w:rPr>
      </w:pPr>
      <w:r>
        <w:rPr>
          <w:rFonts w:ascii="Calibri" w:hAnsi="Calibri" w:cs="Arial"/>
          <w:bCs/>
          <w:sz w:val="24"/>
          <w:szCs w:val="24"/>
        </w:rPr>
        <w:t>T</w:t>
      </w:r>
      <w:r w:rsidR="00363617" w:rsidRPr="006750E6">
        <w:rPr>
          <w:rFonts w:ascii="Calibri" w:hAnsi="Calibri" w:cs="Arial"/>
          <w:bCs/>
          <w:sz w:val="24"/>
          <w:szCs w:val="24"/>
        </w:rPr>
        <w:t>he post holder will</w:t>
      </w:r>
      <w:r w:rsidR="00363617">
        <w:rPr>
          <w:rFonts w:ascii="Calibri" w:hAnsi="Calibri" w:cs="Arial"/>
          <w:bCs/>
          <w:sz w:val="24"/>
          <w:szCs w:val="24"/>
        </w:rPr>
        <w:t xml:space="preserve"> be provided with </w:t>
      </w:r>
      <w:r w:rsidR="00363617" w:rsidRPr="006750E6">
        <w:rPr>
          <w:rFonts w:ascii="Calibri" w:hAnsi="Calibri" w:cs="Arial"/>
          <w:bCs/>
          <w:sz w:val="24"/>
          <w:szCs w:val="24"/>
        </w:rPr>
        <w:t xml:space="preserve">training and experience across all areas of the Council’s planning </w:t>
      </w:r>
      <w:proofErr w:type="gramStart"/>
      <w:r w:rsidR="00363617" w:rsidRPr="006750E6">
        <w:rPr>
          <w:rFonts w:ascii="Calibri" w:hAnsi="Calibri" w:cs="Arial"/>
          <w:bCs/>
          <w:sz w:val="24"/>
          <w:szCs w:val="24"/>
        </w:rPr>
        <w:t>functions</w:t>
      </w:r>
      <w:r w:rsidR="00363617">
        <w:rPr>
          <w:rFonts w:ascii="Calibri" w:hAnsi="Calibri" w:cs="Arial"/>
          <w:bCs/>
          <w:sz w:val="24"/>
          <w:szCs w:val="24"/>
        </w:rPr>
        <w:t>,</w:t>
      </w:r>
      <w:r w:rsidR="00363617" w:rsidRPr="006750E6">
        <w:rPr>
          <w:rFonts w:ascii="Calibri" w:hAnsi="Calibri" w:cs="Arial"/>
          <w:bCs/>
          <w:sz w:val="24"/>
          <w:szCs w:val="24"/>
        </w:rPr>
        <w:t xml:space="preserve"> and</w:t>
      </w:r>
      <w:proofErr w:type="gramEnd"/>
      <w:r w:rsidR="00363617" w:rsidRPr="006750E6">
        <w:rPr>
          <w:rFonts w:ascii="Calibri" w:hAnsi="Calibri" w:cs="Arial"/>
          <w:bCs/>
          <w:sz w:val="24"/>
          <w:szCs w:val="24"/>
        </w:rPr>
        <w:t xml:space="preserve"> will work towards attaining the required competencies to make an effective contribution to the delivery of Planning Services within the </w:t>
      </w:r>
      <w:r w:rsidR="00363617">
        <w:rPr>
          <w:rFonts w:ascii="Calibri" w:hAnsi="Calibri" w:cs="Arial"/>
          <w:bCs/>
          <w:sz w:val="24"/>
          <w:szCs w:val="24"/>
        </w:rPr>
        <w:t>different</w:t>
      </w:r>
      <w:r w:rsidR="00363617" w:rsidRPr="006750E6">
        <w:rPr>
          <w:rFonts w:ascii="Calibri" w:hAnsi="Calibri" w:cs="Arial"/>
          <w:bCs/>
          <w:sz w:val="24"/>
          <w:szCs w:val="24"/>
        </w:rPr>
        <w:t xml:space="preserve"> teams</w:t>
      </w:r>
      <w:r w:rsidR="00363617">
        <w:rPr>
          <w:rFonts w:ascii="Calibri" w:hAnsi="Calibri" w:cs="Arial"/>
          <w:bCs/>
          <w:sz w:val="24"/>
          <w:szCs w:val="24"/>
        </w:rPr>
        <w:t>.</w:t>
      </w:r>
      <w:r>
        <w:rPr>
          <w:rFonts w:ascii="Calibri" w:hAnsi="Calibri" w:cs="Arial"/>
          <w:bCs/>
          <w:sz w:val="24"/>
          <w:szCs w:val="24"/>
        </w:rPr>
        <w:t xml:space="preserve"> </w:t>
      </w:r>
    </w:p>
    <w:p w14:paraId="224C5650" w14:textId="5709CC90" w:rsidR="00363617" w:rsidRDefault="00363617" w:rsidP="00956D9B">
      <w:pPr>
        <w:spacing w:before="120" w:after="120"/>
        <w:rPr>
          <w:rFonts w:ascii="Calibri" w:hAnsi="Calibri"/>
          <w:bCs/>
          <w:sz w:val="24"/>
          <w:szCs w:val="24"/>
        </w:rPr>
      </w:pPr>
      <w:r w:rsidRPr="006750E6">
        <w:rPr>
          <w:rFonts w:ascii="Calibri" w:hAnsi="Calibri"/>
          <w:bCs/>
          <w:sz w:val="24"/>
          <w:szCs w:val="24"/>
        </w:rPr>
        <w:t xml:space="preserve">The post will require commitment and dedication for the whole period of study that is needed </w:t>
      </w:r>
      <w:proofErr w:type="gramStart"/>
      <w:r w:rsidRPr="006750E6">
        <w:rPr>
          <w:rFonts w:ascii="Calibri" w:hAnsi="Calibri"/>
          <w:bCs/>
          <w:sz w:val="24"/>
          <w:szCs w:val="24"/>
        </w:rPr>
        <w:t>in order to</w:t>
      </w:r>
      <w:proofErr w:type="gramEnd"/>
      <w:r w:rsidRPr="006750E6">
        <w:rPr>
          <w:rFonts w:ascii="Calibri" w:hAnsi="Calibri"/>
          <w:bCs/>
          <w:sz w:val="24"/>
          <w:szCs w:val="24"/>
        </w:rPr>
        <w:t xml:space="preserve"> become fully professionally qualified</w:t>
      </w:r>
      <w:r w:rsidR="00E74603">
        <w:rPr>
          <w:rFonts w:ascii="Calibri" w:hAnsi="Calibri"/>
          <w:bCs/>
          <w:sz w:val="24"/>
          <w:szCs w:val="24"/>
        </w:rPr>
        <w:t xml:space="preserve"> (indicatively this would involve around a day studying per week plus around </w:t>
      </w:r>
      <w:r w:rsidR="00F80A90">
        <w:rPr>
          <w:rFonts w:ascii="Calibri" w:hAnsi="Calibri"/>
          <w:bCs/>
          <w:sz w:val="24"/>
          <w:szCs w:val="24"/>
        </w:rPr>
        <w:t xml:space="preserve">8 hours </w:t>
      </w:r>
      <w:r w:rsidR="00E74603">
        <w:rPr>
          <w:rFonts w:ascii="Calibri" w:hAnsi="Calibri"/>
          <w:bCs/>
          <w:sz w:val="24"/>
          <w:szCs w:val="24"/>
        </w:rPr>
        <w:t>of study per week outside of work hours</w:t>
      </w:r>
      <w:r w:rsidR="00F80A90">
        <w:rPr>
          <w:rFonts w:ascii="Calibri" w:hAnsi="Calibri"/>
          <w:bCs/>
          <w:sz w:val="24"/>
          <w:szCs w:val="24"/>
        </w:rPr>
        <w:t>)</w:t>
      </w:r>
      <w:r w:rsidRPr="006750E6">
        <w:rPr>
          <w:rFonts w:ascii="Calibri" w:hAnsi="Calibri"/>
          <w:bCs/>
          <w:sz w:val="24"/>
          <w:szCs w:val="24"/>
        </w:rPr>
        <w:t xml:space="preserve">. </w:t>
      </w:r>
    </w:p>
    <w:p w14:paraId="394B012E" w14:textId="0118809D" w:rsidR="001C3A11" w:rsidRDefault="00363617" w:rsidP="00956D9B">
      <w:pPr>
        <w:spacing w:before="120" w:after="120"/>
        <w:rPr>
          <w:rFonts w:ascii="Calibri" w:hAnsi="Calibri" w:cs="Arial"/>
          <w:sz w:val="24"/>
          <w:szCs w:val="24"/>
        </w:rPr>
      </w:pPr>
      <w:r>
        <w:rPr>
          <w:rFonts w:ascii="Calibri" w:hAnsi="Calibri"/>
          <w:sz w:val="24"/>
          <w:szCs w:val="24"/>
        </w:rPr>
        <w:t>E</w:t>
      </w:r>
      <w:r w:rsidR="00CD2B18">
        <w:rPr>
          <w:rFonts w:ascii="Calibri" w:hAnsi="Calibri"/>
          <w:sz w:val="24"/>
          <w:szCs w:val="24"/>
        </w:rPr>
        <w:t>ntry at</w:t>
      </w:r>
      <w:r>
        <w:rPr>
          <w:rFonts w:ascii="Calibri" w:hAnsi="Calibri"/>
          <w:sz w:val="24"/>
          <w:szCs w:val="24"/>
        </w:rPr>
        <w:t xml:space="preserve"> or progression to</w:t>
      </w:r>
      <w:r w:rsidR="00CD2B18">
        <w:rPr>
          <w:rFonts w:ascii="Calibri" w:hAnsi="Calibri"/>
          <w:sz w:val="24"/>
          <w:szCs w:val="24"/>
        </w:rPr>
        <w:t xml:space="preserve"> </w:t>
      </w:r>
      <w:r w:rsidR="00CD2B18" w:rsidRPr="004B44D8">
        <w:rPr>
          <w:rFonts w:ascii="Calibri" w:hAnsi="Calibri"/>
          <w:b/>
          <w:bCs/>
          <w:sz w:val="24"/>
          <w:szCs w:val="24"/>
        </w:rPr>
        <w:t>Assistant Planner</w:t>
      </w:r>
      <w:r w:rsidR="00CD2B18">
        <w:rPr>
          <w:rFonts w:ascii="Calibri" w:hAnsi="Calibri"/>
          <w:sz w:val="24"/>
          <w:szCs w:val="24"/>
        </w:rPr>
        <w:t xml:space="preserve"> level</w:t>
      </w:r>
      <w:r w:rsidR="001C3A11">
        <w:rPr>
          <w:rFonts w:ascii="Calibri" w:hAnsi="Calibri"/>
          <w:sz w:val="24"/>
          <w:szCs w:val="24"/>
        </w:rPr>
        <w:t xml:space="preserve"> (</w:t>
      </w:r>
      <w:r w:rsidR="001C3A11" w:rsidRPr="00E74603">
        <w:rPr>
          <w:rFonts w:ascii="Calibri" w:hAnsi="Calibri"/>
          <w:b/>
          <w:bCs/>
          <w:sz w:val="24"/>
          <w:szCs w:val="24"/>
        </w:rPr>
        <w:t>Band 5</w:t>
      </w:r>
      <w:r w:rsidR="001C3A11">
        <w:rPr>
          <w:rFonts w:ascii="Calibri" w:hAnsi="Calibri"/>
          <w:sz w:val="24"/>
          <w:szCs w:val="24"/>
        </w:rPr>
        <w:t>)</w:t>
      </w:r>
      <w:r w:rsidR="00CD2B18">
        <w:rPr>
          <w:rFonts w:ascii="Calibri" w:hAnsi="Calibri"/>
          <w:sz w:val="24"/>
          <w:szCs w:val="24"/>
        </w:rPr>
        <w:t xml:space="preserve">, </w:t>
      </w:r>
      <w:r>
        <w:rPr>
          <w:rFonts w:ascii="Calibri" w:hAnsi="Calibri"/>
          <w:sz w:val="24"/>
          <w:szCs w:val="24"/>
        </w:rPr>
        <w:t>will be subject to</w:t>
      </w:r>
      <w:r w:rsidR="00CD2B18" w:rsidRPr="001C4E5F">
        <w:rPr>
          <w:rFonts w:ascii="Calibri" w:hAnsi="Calibri"/>
          <w:sz w:val="24"/>
          <w:szCs w:val="24"/>
        </w:rPr>
        <w:t xml:space="preserve"> meet</w:t>
      </w:r>
      <w:r>
        <w:rPr>
          <w:rFonts w:ascii="Calibri" w:hAnsi="Calibri"/>
          <w:sz w:val="24"/>
          <w:szCs w:val="24"/>
        </w:rPr>
        <w:t>ing</w:t>
      </w:r>
      <w:r w:rsidR="00CD2B18" w:rsidRPr="001C4E5F">
        <w:rPr>
          <w:rFonts w:ascii="Calibri" w:hAnsi="Calibri"/>
          <w:sz w:val="24"/>
          <w:szCs w:val="24"/>
        </w:rPr>
        <w:t xml:space="preserve"> the entry requirements for </w:t>
      </w:r>
      <w:r w:rsidR="001C3A11">
        <w:rPr>
          <w:rFonts w:ascii="Calibri" w:hAnsi="Calibri"/>
          <w:sz w:val="24"/>
          <w:szCs w:val="24"/>
        </w:rPr>
        <w:t xml:space="preserve">an RTPI accredited </w:t>
      </w:r>
      <w:proofErr w:type="gramStart"/>
      <w:r w:rsidR="001C3A11">
        <w:rPr>
          <w:rFonts w:ascii="Calibri" w:hAnsi="Calibri"/>
          <w:sz w:val="24"/>
          <w:szCs w:val="24"/>
        </w:rPr>
        <w:t>Masters</w:t>
      </w:r>
      <w:proofErr w:type="gramEnd"/>
      <w:r w:rsidR="00CD2B18" w:rsidRPr="001C4E5F">
        <w:rPr>
          <w:rFonts w:ascii="Calibri" w:hAnsi="Calibri"/>
          <w:sz w:val="24"/>
          <w:szCs w:val="24"/>
        </w:rPr>
        <w:t xml:space="preserve"> </w:t>
      </w:r>
      <w:r w:rsidR="001C3A11">
        <w:rPr>
          <w:rFonts w:ascii="Calibri" w:hAnsi="Calibri"/>
          <w:sz w:val="24"/>
          <w:szCs w:val="24"/>
        </w:rPr>
        <w:t xml:space="preserve">qualification </w:t>
      </w:r>
      <w:r w:rsidR="00CD2B18" w:rsidRPr="001C4E5F">
        <w:rPr>
          <w:rFonts w:ascii="Calibri" w:hAnsi="Calibri"/>
          <w:sz w:val="24"/>
          <w:szCs w:val="24"/>
        </w:rPr>
        <w:t>(</w:t>
      </w:r>
      <w:r w:rsidR="00917A31">
        <w:rPr>
          <w:rFonts w:ascii="Calibri" w:hAnsi="Calibri"/>
          <w:sz w:val="24"/>
          <w:szCs w:val="24"/>
        </w:rPr>
        <w:t xml:space="preserve">precise </w:t>
      </w:r>
      <w:r w:rsidR="00CD2B18" w:rsidRPr="001C4E5F">
        <w:rPr>
          <w:rFonts w:ascii="Calibri" w:hAnsi="Calibri"/>
          <w:sz w:val="24"/>
          <w:szCs w:val="24"/>
        </w:rPr>
        <w:t>entry requirements will vary</w:t>
      </w:r>
      <w:r w:rsidR="00917A31">
        <w:rPr>
          <w:rFonts w:ascii="Calibri" w:hAnsi="Calibri"/>
          <w:sz w:val="24"/>
          <w:szCs w:val="24"/>
        </w:rPr>
        <w:t>,</w:t>
      </w:r>
      <w:r w:rsidR="00CD2B18" w:rsidRPr="001C4E5F">
        <w:rPr>
          <w:rFonts w:ascii="Calibri" w:hAnsi="Calibri"/>
          <w:sz w:val="24"/>
          <w:szCs w:val="24"/>
        </w:rPr>
        <w:t xml:space="preserve"> depending on the university)</w:t>
      </w:r>
      <w:r w:rsidR="001C3A11">
        <w:rPr>
          <w:rFonts w:ascii="Calibri" w:hAnsi="Calibri"/>
          <w:sz w:val="24"/>
          <w:szCs w:val="24"/>
        </w:rPr>
        <w:t>. T</w:t>
      </w:r>
      <w:r w:rsidR="00CD2B18" w:rsidRPr="001C4E5F">
        <w:rPr>
          <w:rFonts w:ascii="Calibri" w:hAnsi="Calibri"/>
          <w:sz w:val="24"/>
          <w:szCs w:val="24"/>
        </w:rPr>
        <w:t xml:space="preserve">his will usually specify a geography, social science or related first degree (minimum 2:2 or equivalent), although a broad range of disciplinary backgrounds will often be considered. </w:t>
      </w:r>
      <w:r>
        <w:rPr>
          <w:rFonts w:ascii="Calibri" w:hAnsi="Calibri"/>
          <w:sz w:val="24"/>
          <w:szCs w:val="24"/>
        </w:rPr>
        <w:t xml:space="preserve">At Assistant Planner level, the post holder will </w:t>
      </w:r>
      <w:r w:rsidRPr="007C6052">
        <w:rPr>
          <w:rFonts w:ascii="Calibri" w:hAnsi="Calibri" w:cs="Calibri"/>
          <w:sz w:val="24"/>
          <w:szCs w:val="24"/>
        </w:rPr>
        <w:t xml:space="preserve">carry out a range of duties </w:t>
      </w:r>
      <w:r>
        <w:rPr>
          <w:rFonts w:ascii="Calibri" w:hAnsi="Calibri" w:cs="Calibri"/>
          <w:sz w:val="24"/>
          <w:szCs w:val="24"/>
        </w:rPr>
        <w:t>relating</w:t>
      </w:r>
      <w:r w:rsidRPr="007C6052">
        <w:rPr>
          <w:rFonts w:ascii="Calibri" w:hAnsi="Calibri" w:cs="Calibri"/>
          <w:sz w:val="24"/>
          <w:szCs w:val="24"/>
        </w:rPr>
        <w:t xml:space="preserve"> to the </w:t>
      </w:r>
      <w:r>
        <w:rPr>
          <w:rFonts w:ascii="Calibri" w:hAnsi="Calibri" w:cs="Arial"/>
          <w:sz w:val="24"/>
          <w:szCs w:val="24"/>
        </w:rPr>
        <w:t>preparation and implementation of the Local Plan and associated documents, and other Planning Policy areas of work for East Suffolk Council, and to provide support to communities in preparing, delivering and monitoring Neighbourhood Planning tools/Community Led Plans.</w:t>
      </w:r>
    </w:p>
    <w:p w14:paraId="28C3450C" w14:textId="5D202981" w:rsidR="00E74603" w:rsidRDefault="00E74603" w:rsidP="00956D9B">
      <w:pPr>
        <w:spacing w:before="120" w:after="120"/>
        <w:rPr>
          <w:rFonts w:ascii="Calibri" w:hAnsi="Calibri"/>
          <w:bCs/>
          <w:sz w:val="24"/>
          <w:szCs w:val="24"/>
        </w:rPr>
      </w:pPr>
      <w:r>
        <w:rPr>
          <w:rFonts w:ascii="Calibri" w:hAnsi="Calibri"/>
          <w:bCs/>
          <w:sz w:val="24"/>
          <w:szCs w:val="24"/>
        </w:rPr>
        <w:t>In studying for a Masters, t</w:t>
      </w:r>
      <w:r w:rsidRPr="006750E6">
        <w:rPr>
          <w:rFonts w:ascii="Calibri" w:hAnsi="Calibri"/>
          <w:bCs/>
          <w:sz w:val="24"/>
          <w:szCs w:val="24"/>
        </w:rPr>
        <w:t xml:space="preserve">he post will require commitment and dedication for the whole period of study that is needed in order to </w:t>
      </w:r>
      <w:r>
        <w:rPr>
          <w:rFonts w:ascii="Calibri" w:hAnsi="Calibri"/>
          <w:bCs/>
          <w:sz w:val="24"/>
          <w:szCs w:val="24"/>
        </w:rPr>
        <w:t>complete a Masters (indicatively</w:t>
      </w:r>
      <w:r w:rsidR="00917A31">
        <w:rPr>
          <w:rFonts w:ascii="Calibri" w:hAnsi="Calibri"/>
          <w:bCs/>
          <w:sz w:val="24"/>
          <w:szCs w:val="24"/>
        </w:rPr>
        <w:t>,</w:t>
      </w:r>
      <w:r>
        <w:rPr>
          <w:rFonts w:ascii="Calibri" w:hAnsi="Calibri"/>
          <w:bCs/>
          <w:sz w:val="24"/>
          <w:szCs w:val="24"/>
        </w:rPr>
        <w:t xml:space="preserve"> this would involve around a day studying per week plus around 8 hours of study per week outside of work hours)</w:t>
      </w:r>
      <w:r w:rsidRPr="006750E6">
        <w:rPr>
          <w:rFonts w:ascii="Calibri" w:hAnsi="Calibri"/>
          <w:bCs/>
          <w:sz w:val="24"/>
          <w:szCs w:val="24"/>
        </w:rPr>
        <w:t xml:space="preserve">. </w:t>
      </w:r>
    </w:p>
    <w:p w14:paraId="09042F63" w14:textId="02543371" w:rsidR="001C3A11" w:rsidRPr="001C4E5F" w:rsidRDefault="00363617" w:rsidP="00956D9B">
      <w:pPr>
        <w:spacing w:before="120" w:after="120"/>
        <w:rPr>
          <w:rFonts w:ascii="Calibri" w:hAnsi="Calibri"/>
          <w:sz w:val="24"/>
          <w:szCs w:val="24"/>
        </w:rPr>
      </w:pPr>
      <w:r>
        <w:rPr>
          <w:rFonts w:ascii="Calibri" w:hAnsi="Calibri"/>
          <w:sz w:val="24"/>
          <w:szCs w:val="24"/>
        </w:rPr>
        <w:t>Entry at or p</w:t>
      </w:r>
      <w:r w:rsidR="001C3A11">
        <w:rPr>
          <w:rFonts w:ascii="Calibri" w:hAnsi="Calibri"/>
          <w:sz w:val="24"/>
          <w:szCs w:val="24"/>
        </w:rPr>
        <w:t xml:space="preserve">rogression to </w:t>
      </w:r>
      <w:r w:rsidR="001C3A11" w:rsidRPr="004B44D8">
        <w:rPr>
          <w:rFonts w:ascii="Calibri" w:hAnsi="Calibri"/>
          <w:b/>
          <w:bCs/>
          <w:sz w:val="24"/>
          <w:szCs w:val="24"/>
        </w:rPr>
        <w:t>Planner</w:t>
      </w:r>
      <w:r w:rsidR="001C3A11">
        <w:rPr>
          <w:rFonts w:ascii="Calibri" w:hAnsi="Calibri"/>
          <w:sz w:val="24"/>
          <w:szCs w:val="24"/>
        </w:rPr>
        <w:t xml:space="preserve"> (</w:t>
      </w:r>
      <w:r w:rsidR="001C3A11" w:rsidRPr="00E74603">
        <w:rPr>
          <w:rFonts w:ascii="Calibri" w:hAnsi="Calibri"/>
          <w:b/>
          <w:bCs/>
          <w:sz w:val="24"/>
          <w:szCs w:val="24"/>
        </w:rPr>
        <w:t>Band 6/7</w:t>
      </w:r>
      <w:r w:rsidR="001C3A11">
        <w:rPr>
          <w:rFonts w:ascii="Calibri" w:hAnsi="Calibri"/>
          <w:sz w:val="24"/>
          <w:szCs w:val="24"/>
        </w:rPr>
        <w:t>) will be subject to achievement of an RTPI accredited degree</w:t>
      </w:r>
      <w:r w:rsidR="00360940">
        <w:rPr>
          <w:rFonts w:ascii="Calibri" w:hAnsi="Calibri"/>
          <w:sz w:val="24"/>
          <w:szCs w:val="24"/>
        </w:rPr>
        <w:t xml:space="preserve"> which enables access to full RTPI membership</w:t>
      </w:r>
      <w:r w:rsidR="001C3A11">
        <w:rPr>
          <w:rFonts w:ascii="Calibri" w:hAnsi="Calibri"/>
          <w:sz w:val="24"/>
          <w:szCs w:val="24"/>
        </w:rPr>
        <w:t xml:space="preserve">. </w:t>
      </w:r>
      <w:r>
        <w:rPr>
          <w:rFonts w:ascii="Calibri" w:hAnsi="Calibri" w:cs="Arial"/>
          <w:sz w:val="24"/>
          <w:szCs w:val="24"/>
        </w:rPr>
        <w:t xml:space="preserve">At Planner level, the post holder will carry out a range of duties </w:t>
      </w:r>
      <w:r w:rsidR="008462BF">
        <w:rPr>
          <w:rFonts w:ascii="Calibri" w:hAnsi="Calibri" w:cs="Arial"/>
          <w:sz w:val="24"/>
          <w:szCs w:val="24"/>
        </w:rPr>
        <w:t xml:space="preserve">in the Planning Policy and Delivery Team </w:t>
      </w:r>
      <w:r>
        <w:rPr>
          <w:rFonts w:ascii="Calibri" w:hAnsi="Calibri" w:cs="Arial"/>
          <w:sz w:val="24"/>
          <w:szCs w:val="24"/>
        </w:rPr>
        <w:t xml:space="preserve">as described </w:t>
      </w:r>
      <w:r>
        <w:rPr>
          <w:rFonts w:ascii="Calibri" w:hAnsi="Calibri" w:cs="Arial"/>
          <w:sz w:val="24"/>
          <w:szCs w:val="24"/>
        </w:rPr>
        <w:lastRenderedPageBreak/>
        <w:t xml:space="preserve">above, </w:t>
      </w:r>
      <w:r w:rsidR="006F0681">
        <w:rPr>
          <w:rFonts w:ascii="Calibri" w:hAnsi="Calibri" w:cs="Arial"/>
          <w:sz w:val="24"/>
          <w:szCs w:val="24"/>
        </w:rPr>
        <w:t>which will include</w:t>
      </w:r>
      <w:r w:rsidR="008462BF">
        <w:rPr>
          <w:rFonts w:ascii="Calibri" w:hAnsi="Calibri" w:cs="Arial"/>
          <w:sz w:val="24"/>
          <w:szCs w:val="24"/>
        </w:rPr>
        <w:t xml:space="preserve"> playing</w:t>
      </w:r>
      <w:r w:rsidRPr="00B3515E">
        <w:rPr>
          <w:rFonts w:ascii="Calibri" w:hAnsi="Calibri" w:cs="Arial"/>
          <w:sz w:val="24"/>
          <w:szCs w:val="24"/>
        </w:rPr>
        <w:t xml:space="preserve"> a </w:t>
      </w:r>
      <w:r>
        <w:rPr>
          <w:rFonts w:ascii="Calibri" w:hAnsi="Calibri" w:cs="Arial"/>
          <w:sz w:val="24"/>
          <w:szCs w:val="24"/>
        </w:rPr>
        <w:t>key</w:t>
      </w:r>
      <w:r w:rsidRPr="00B3515E">
        <w:rPr>
          <w:rFonts w:ascii="Calibri" w:hAnsi="Calibri" w:cs="Arial"/>
          <w:sz w:val="24"/>
          <w:szCs w:val="24"/>
        </w:rPr>
        <w:t xml:space="preserve"> role in the preparation and implementation of the Local Plan</w:t>
      </w:r>
      <w:r>
        <w:rPr>
          <w:rFonts w:ascii="Calibri" w:hAnsi="Calibri" w:cs="Arial"/>
          <w:sz w:val="24"/>
          <w:szCs w:val="24"/>
        </w:rPr>
        <w:t xml:space="preserve"> and</w:t>
      </w:r>
      <w:r w:rsidRPr="00B3515E">
        <w:rPr>
          <w:rFonts w:ascii="Calibri" w:hAnsi="Calibri" w:cs="Arial"/>
          <w:sz w:val="24"/>
          <w:szCs w:val="24"/>
        </w:rPr>
        <w:t xml:space="preserve"> </w:t>
      </w:r>
      <w:r>
        <w:rPr>
          <w:rFonts w:ascii="Calibri" w:hAnsi="Calibri" w:cs="Arial"/>
          <w:sz w:val="24"/>
          <w:szCs w:val="24"/>
        </w:rPr>
        <w:t>lead</w:t>
      </w:r>
      <w:r w:rsidR="008462BF">
        <w:rPr>
          <w:rFonts w:ascii="Calibri" w:hAnsi="Calibri" w:cs="Arial"/>
          <w:sz w:val="24"/>
          <w:szCs w:val="24"/>
        </w:rPr>
        <w:t>ing</w:t>
      </w:r>
      <w:r>
        <w:rPr>
          <w:rFonts w:ascii="Calibri" w:hAnsi="Calibri" w:cs="Arial"/>
          <w:sz w:val="24"/>
          <w:szCs w:val="24"/>
        </w:rPr>
        <w:t xml:space="preserve"> on the preparation of </w:t>
      </w:r>
      <w:r w:rsidRPr="00B3515E">
        <w:rPr>
          <w:rFonts w:ascii="Calibri" w:hAnsi="Calibri" w:cs="Arial"/>
          <w:sz w:val="24"/>
          <w:szCs w:val="24"/>
        </w:rPr>
        <w:t xml:space="preserve">associated </w:t>
      </w:r>
      <w:r>
        <w:rPr>
          <w:rFonts w:ascii="Calibri" w:hAnsi="Calibri" w:cs="Arial"/>
          <w:sz w:val="24"/>
          <w:szCs w:val="24"/>
        </w:rPr>
        <w:t>d</w:t>
      </w:r>
      <w:r w:rsidRPr="00B3515E">
        <w:rPr>
          <w:rFonts w:ascii="Calibri" w:hAnsi="Calibri" w:cs="Arial"/>
          <w:sz w:val="24"/>
          <w:szCs w:val="24"/>
        </w:rPr>
        <w:t>ocuments</w:t>
      </w:r>
      <w:r>
        <w:rPr>
          <w:rFonts w:ascii="Calibri" w:hAnsi="Calibri" w:cs="Arial"/>
          <w:sz w:val="24"/>
          <w:szCs w:val="24"/>
        </w:rPr>
        <w:t xml:space="preserve">. </w:t>
      </w:r>
    </w:p>
    <w:p w14:paraId="5B66E628" w14:textId="30DF7FCE" w:rsidR="00636572" w:rsidRPr="00195CBB" w:rsidRDefault="006E15A2" w:rsidP="00956D9B">
      <w:pPr>
        <w:spacing w:before="120" w:after="120"/>
        <w:rPr>
          <w:rFonts w:ascii="Calibri" w:hAnsi="Calibri" w:cs="Arial"/>
          <w:b/>
          <w:sz w:val="24"/>
          <w:szCs w:val="24"/>
        </w:rPr>
      </w:pPr>
      <w:r>
        <w:rPr>
          <w:rFonts w:ascii="Calibri" w:hAnsi="Calibri" w:cs="Arial"/>
          <w:b/>
          <w:sz w:val="24"/>
          <w:szCs w:val="24"/>
        </w:rPr>
        <w:pict w14:anchorId="2D8EB521">
          <v:rect id="_x0000_i1026" style="width:451.3pt;height:1.5pt" o:hrstd="t" o:hrnoshade="t" o:hr="t" fillcolor="#5a9ab0" stroked="f"/>
        </w:pict>
      </w:r>
    </w:p>
    <w:p w14:paraId="159881F2" w14:textId="5D761121" w:rsidR="00636572" w:rsidRPr="00195CBB" w:rsidRDefault="00636572" w:rsidP="00E664CC">
      <w:pPr>
        <w:spacing w:before="120" w:after="120"/>
        <w:rPr>
          <w:rFonts w:ascii="Calibri" w:hAnsi="Calibri" w:cs="Arial"/>
          <w:b/>
          <w:sz w:val="24"/>
          <w:szCs w:val="24"/>
        </w:rPr>
      </w:pPr>
      <w:r w:rsidRPr="00195CBB">
        <w:rPr>
          <w:rFonts w:ascii="Calibri" w:hAnsi="Calibri" w:cs="Arial"/>
          <w:b/>
          <w:sz w:val="24"/>
          <w:szCs w:val="24"/>
        </w:rPr>
        <w:t>Our Values</w:t>
      </w:r>
      <w:r w:rsidR="001F430C">
        <w:rPr>
          <w:rFonts w:ascii="Calibri" w:hAnsi="Calibri" w:cs="Arial"/>
          <w:b/>
          <w:sz w:val="24"/>
          <w:szCs w:val="24"/>
        </w:rPr>
        <w:t>:</w:t>
      </w:r>
    </w:p>
    <w:p w14:paraId="16BDEC98" w14:textId="77777777" w:rsidR="00636572" w:rsidRPr="00195CBB" w:rsidRDefault="00636572" w:rsidP="00E664CC">
      <w:pPr>
        <w:spacing w:before="120" w:after="120"/>
        <w:rPr>
          <w:rFonts w:ascii="Calibri" w:hAnsi="Calibri" w:cs="Arial"/>
          <w:sz w:val="24"/>
          <w:szCs w:val="24"/>
        </w:rPr>
      </w:pPr>
      <w:r w:rsidRPr="00195CBB">
        <w:rPr>
          <w:rFonts w:ascii="Calibri" w:hAnsi="Calibri" w:cs="Arial"/>
          <w:sz w:val="24"/>
          <w:szCs w:val="24"/>
        </w:rPr>
        <w:t>You will be expected to work in line with our values which are:</w:t>
      </w:r>
    </w:p>
    <w:tbl>
      <w:tblPr>
        <w:tblW w:w="6945" w:type="dxa"/>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5"/>
      </w:tblGrid>
      <w:tr w:rsidR="00636572" w:rsidRPr="00195CBB" w14:paraId="6421BE12" w14:textId="77777777" w:rsidTr="00636572">
        <w:trPr>
          <w:trHeight w:val="567"/>
        </w:trPr>
        <w:tc>
          <w:tcPr>
            <w:tcW w:w="6945" w:type="dxa"/>
            <w:tcBorders>
              <w:bottom w:val="nil"/>
            </w:tcBorders>
            <w:shd w:val="clear" w:color="auto" w:fill="FCCDBF"/>
            <w:vAlign w:val="center"/>
          </w:tcPr>
          <w:p w14:paraId="0F2A483B"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Proud</w:t>
            </w:r>
            <w:r w:rsidRPr="00195CBB">
              <w:rPr>
                <w:rFonts w:ascii="Calibri" w:hAnsi="Calibri" w:cs="Arial"/>
                <w:sz w:val="24"/>
                <w:szCs w:val="24"/>
              </w:rPr>
              <w:t xml:space="preserve"> - Believing in who we are, what we do and where we live</w:t>
            </w:r>
          </w:p>
        </w:tc>
      </w:tr>
      <w:tr w:rsidR="00636572" w:rsidRPr="00195CBB" w14:paraId="0D32AC87" w14:textId="77777777" w:rsidTr="00636572">
        <w:trPr>
          <w:trHeight w:val="567"/>
        </w:trPr>
        <w:tc>
          <w:tcPr>
            <w:tcW w:w="6945" w:type="dxa"/>
            <w:tcBorders>
              <w:top w:val="nil"/>
              <w:bottom w:val="nil"/>
            </w:tcBorders>
            <w:shd w:val="clear" w:color="auto" w:fill="9ED6E8"/>
            <w:vAlign w:val="center"/>
          </w:tcPr>
          <w:p w14:paraId="7D85B30B"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Dynamic</w:t>
            </w:r>
            <w:r w:rsidRPr="00195CBB">
              <w:rPr>
                <w:rFonts w:ascii="Calibri" w:hAnsi="Calibri" w:cs="Arial"/>
                <w:sz w:val="24"/>
                <w:szCs w:val="24"/>
              </w:rPr>
              <w:t xml:space="preserve"> - Transforming the future with you in mind</w:t>
            </w:r>
          </w:p>
        </w:tc>
      </w:tr>
      <w:tr w:rsidR="00636572" w:rsidRPr="00195CBB" w14:paraId="741637A4" w14:textId="77777777" w:rsidTr="00636572">
        <w:trPr>
          <w:trHeight w:val="567"/>
        </w:trPr>
        <w:tc>
          <w:tcPr>
            <w:tcW w:w="6945" w:type="dxa"/>
            <w:tcBorders>
              <w:top w:val="nil"/>
              <w:bottom w:val="nil"/>
            </w:tcBorders>
            <w:shd w:val="clear" w:color="auto" w:fill="FFDA7D"/>
            <w:vAlign w:val="center"/>
          </w:tcPr>
          <w:p w14:paraId="6C117083"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Truthful</w:t>
            </w:r>
            <w:r w:rsidRPr="00195CBB">
              <w:rPr>
                <w:rFonts w:ascii="Calibri" w:hAnsi="Calibri" w:cs="Arial"/>
                <w:sz w:val="24"/>
                <w:szCs w:val="24"/>
              </w:rPr>
              <w:t xml:space="preserve"> - Honest and clear in all we do</w:t>
            </w:r>
          </w:p>
        </w:tc>
      </w:tr>
      <w:tr w:rsidR="00636572" w:rsidRPr="00195CBB" w14:paraId="1D3A083D" w14:textId="77777777" w:rsidTr="00636572">
        <w:trPr>
          <w:trHeight w:val="567"/>
        </w:trPr>
        <w:tc>
          <w:tcPr>
            <w:tcW w:w="6945" w:type="dxa"/>
            <w:tcBorders>
              <w:top w:val="nil"/>
              <w:bottom w:val="nil"/>
            </w:tcBorders>
            <w:shd w:val="clear" w:color="auto" w:fill="E9B8D5"/>
            <w:vAlign w:val="center"/>
          </w:tcPr>
          <w:p w14:paraId="136177B5"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Good Value</w:t>
            </w:r>
            <w:r w:rsidRPr="00195CBB">
              <w:rPr>
                <w:rFonts w:ascii="Calibri" w:hAnsi="Calibri" w:cs="Arial"/>
                <w:sz w:val="24"/>
                <w:szCs w:val="24"/>
              </w:rPr>
              <w:t xml:space="preserve"> - Delivering outstanding services, smartly &amp; economically</w:t>
            </w:r>
          </w:p>
        </w:tc>
      </w:tr>
      <w:tr w:rsidR="00636572" w:rsidRPr="00195CBB" w14:paraId="73EF30F1" w14:textId="77777777" w:rsidTr="00636572">
        <w:trPr>
          <w:trHeight w:val="567"/>
        </w:trPr>
        <w:tc>
          <w:tcPr>
            <w:tcW w:w="6945" w:type="dxa"/>
            <w:tcBorders>
              <w:top w:val="nil"/>
            </w:tcBorders>
            <w:shd w:val="clear" w:color="auto" w:fill="C3E2BC"/>
            <w:vAlign w:val="center"/>
          </w:tcPr>
          <w:p w14:paraId="565AC973"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United</w:t>
            </w:r>
            <w:r w:rsidRPr="00195CBB">
              <w:rPr>
                <w:rFonts w:ascii="Calibri" w:hAnsi="Calibri" w:cs="Arial"/>
                <w:sz w:val="24"/>
                <w:szCs w:val="24"/>
              </w:rPr>
              <w:t xml:space="preserve"> - Whoever we work with, we work as one team</w:t>
            </w:r>
          </w:p>
        </w:tc>
      </w:tr>
    </w:tbl>
    <w:p w14:paraId="3A358A88" w14:textId="77777777" w:rsidR="00E664CC" w:rsidRPr="00195CBB" w:rsidRDefault="006E15A2" w:rsidP="00E664CC">
      <w:pPr>
        <w:spacing w:before="120" w:after="120"/>
        <w:rPr>
          <w:rFonts w:ascii="Calibri" w:hAnsi="Calibri" w:cs="Arial"/>
          <w:b/>
          <w:sz w:val="24"/>
          <w:szCs w:val="24"/>
        </w:rPr>
      </w:pPr>
      <w:r>
        <w:rPr>
          <w:rFonts w:ascii="Calibri" w:hAnsi="Calibri" w:cs="Arial"/>
          <w:b/>
          <w:sz w:val="24"/>
          <w:szCs w:val="24"/>
        </w:rPr>
        <w:pict w14:anchorId="56C77227">
          <v:rect id="_x0000_i1027" style="width:451.3pt;height:1.5pt" o:hralign="center" o:hrstd="t" o:hrnoshade="t" o:hr="t" fillcolor="#5a9ab0" stroked="f"/>
        </w:pict>
      </w:r>
    </w:p>
    <w:p w14:paraId="33105C59" w14:textId="369E7BFF" w:rsidR="002E1396" w:rsidRDefault="002E1396" w:rsidP="00956D9B">
      <w:pPr>
        <w:spacing w:before="120" w:after="120"/>
        <w:rPr>
          <w:rFonts w:ascii="Calibri" w:hAnsi="Calibri" w:cs="Arial"/>
          <w:b/>
          <w:sz w:val="24"/>
          <w:szCs w:val="24"/>
        </w:rPr>
      </w:pPr>
      <w:r w:rsidRPr="00195CBB">
        <w:rPr>
          <w:rFonts w:ascii="Calibri" w:hAnsi="Calibri" w:cs="Arial"/>
          <w:b/>
          <w:sz w:val="24"/>
          <w:szCs w:val="24"/>
        </w:rPr>
        <w:t>Key Responsibilities</w:t>
      </w:r>
      <w:r w:rsidR="00E664CC" w:rsidRPr="00195CBB">
        <w:rPr>
          <w:rFonts w:ascii="Calibri" w:hAnsi="Calibri" w:cs="Arial"/>
          <w:b/>
          <w:sz w:val="24"/>
          <w:szCs w:val="24"/>
        </w:rPr>
        <w:t>:</w:t>
      </w:r>
    </w:p>
    <w:p w14:paraId="3EB92A75" w14:textId="757E4D88" w:rsidR="00A7711F" w:rsidRPr="0060397C" w:rsidRDefault="00A7711F" w:rsidP="00956D9B">
      <w:pPr>
        <w:spacing w:after="120"/>
        <w:ind w:left="720" w:hanging="720"/>
        <w:rPr>
          <w:rFonts w:ascii="Calibri" w:hAnsi="Calibri" w:cs="Arial"/>
          <w:b/>
          <w:bCs/>
          <w:sz w:val="24"/>
          <w:szCs w:val="24"/>
        </w:rPr>
      </w:pPr>
      <w:r w:rsidRPr="0060397C">
        <w:rPr>
          <w:rFonts w:ascii="Calibri" w:hAnsi="Calibri" w:cs="Arial"/>
          <w:b/>
          <w:bCs/>
          <w:sz w:val="24"/>
          <w:szCs w:val="24"/>
        </w:rPr>
        <w:t>Trainee Planner:</w:t>
      </w:r>
    </w:p>
    <w:p w14:paraId="00F2D148" w14:textId="77777777" w:rsidR="00363617" w:rsidRPr="001C77C0" w:rsidRDefault="00363617" w:rsidP="00956D9B">
      <w:pPr>
        <w:numPr>
          <w:ilvl w:val="0"/>
          <w:numId w:val="13"/>
        </w:numPr>
        <w:spacing w:after="120"/>
        <w:rPr>
          <w:rFonts w:ascii="Calibri" w:hAnsi="Calibri" w:cs="Arial"/>
          <w:sz w:val="24"/>
          <w:szCs w:val="24"/>
        </w:rPr>
      </w:pPr>
      <w:r w:rsidRPr="001C77C0">
        <w:rPr>
          <w:rFonts w:ascii="Calibri" w:hAnsi="Calibri" w:cs="Arial"/>
          <w:sz w:val="24"/>
          <w:szCs w:val="24"/>
        </w:rPr>
        <w:t>To attend an RTPI accredited Planning degree course, leading to a recognised professional Planning qualification.</w:t>
      </w:r>
    </w:p>
    <w:p w14:paraId="6003A7F9" w14:textId="77777777" w:rsidR="00363617"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To keep up to date with Planning Law, Planning Policy, and all other associated legislation and regulations.</w:t>
      </w:r>
    </w:p>
    <w:p w14:paraId="1F5CF7C3" w14:textId="77777777" w:rsidR="00363617" w:rsidRDefault="00363617" w:rsidP="00956D9B">
      <w:pPr>
        <w:numPr>
          <w:ilvl w:val="0"/>
          <w:numId w:val="13"/>
        </w:numPr>
        <w:spacing w:after="120"/>
        <w:rPr>
          <w:rFonts w:ascii="Calibri" w:hAnsi="Calibri" w:cs="Arial"/>
          <w:sz w:val="24"/>
          <w:szCs w:val="24"/>
        </w:rPr>
      </w:pPr>
      <w:r>
        <w:rPr>
          <w:rFonts w:ascii="Calibri" w:hAnsi="Calibri" w:cs="Arial"/>
          <w:sz w:val="24"/>
          <w:szCs w:val="24"/>
        </w:rPr>
        <w:t>T</w:t>
      </w:r>
      <w:r w:rsidRPr="001C4E5F">
        <w:rPr>
          <w:rFonts w:ascii="Calibri" w:hAnsi="Calibri" w:cs="Arial"/>
          <w:sz w:val="24"/>
          <w:szCs w:val="24"/>
        </w:rPr>
        <w:t>o support the Assistant Plann</w:t>
      </w:r>
      <w:r>
        <w:rPr>
          <w:rFonts w:ascii="Calibri" w:hAnsi="Calibri" w:cs="Arial"/>
          <w:sz w:val="24"/>
          <w:szCs w:val="24"/>
        </w:rPr>
        <w:t>ers</w:t>
      </w:r>
      <w:r w:rsidRPr="001C4E5F">
        <w:rPr>
          <w:rFonts w:ascii="Calibri" w:hAnsi="Calibri" w:cs="Arial"/>
          <w:sz w:val="24"/>
          <w:szCs w:val="24"/>
        </w:rPr>
        <w:t xml:space="preserve"> and Plann</w:t>
      </w:r>
      <w:r>
        <w:rPr>
          <w:rFonts w:ascii="Calibri" w:hAnsi="Calibri" w:cs="Arial"/>
          <w:sz w:val="24"/>
          <w:szCs w:val="24"/>
        </w:rPr>
        <w:t>ers</w:t>
      </w:r>
      <w:r w:rsidRPr="001C4E5F">
        <w:rPr>
          <w:rFonts w:ascii="Calibri" w:hAnsi="Calibri" w:cs="Arial"/>
          <w:sz w:val="24"/>
          <w:szCs w:val="24"/>
        </w:rPr>
        <w:t xml:space="preserve"> in maintaining the efficient running of the service.</w:t>
      </w:r>
    </w:p>
    <w:p w14:paraId="415DB5F0" w14:textId="77777777" w:rsidR="00363617"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To provide administrative support, including the maintenance and co-ordinating of relevant administrative and data systems, to ensure an efficient service is provided.</w:t>
      </w:r>
    </w:p>
    <w:p w14:paraId="46D5EA49" w14:textId="77777777" w:rsidR="00363617"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To assist in dealing with enquiries/requests for information from members of the public, architects, developers and stakeholders on matters relating to Planning.</w:t>
      </w:r>
    </w:p>
    <w:p w14:paraId="1AC28A7F" w14:textId="77777777" w:rsidR="00363617"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To offer advice to members of the public by telephone, email or in person as assigned.</w:t>
      </w:r>
    </w:p>
    <w:p w14:paraId="44A31AFB" w14:textId="13154712" w:rsidR="00363617"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 xml:space="preserve">To undertake specific tasks and set work as allocated across the service teams, commensurate with experience. </w:t>
      </w:r>
      <w:r w:rsidR="0075697B">
        <w:rPr>
          <w:rFonts w:ascii="Calibri" w:hAnsi="Calibri" w:cs="Arial"/>
          <w:sz w:val="24"/>
          <w:szCs w:val="24"/>
        </w:rPr>
        <w:t>In the Planning Policy and Delivery Team this will</w:t>
      </w:r>
      <w:r w:rsidRPr="001C4E5F">
        <w:rPr>
          <w:rFonts w:ascii="Calibri" w:hAnsi="Calibri" w:cs="Arial"/>
          <w:sz w:val="24"/>
          <w:szCs w:val="24"/>
        </w:rPr>
        <w:t xml:space="preserve"> include policy development work (including Neighbourhood Plans) </w:t>
      </w:r>
      <w:r w:rsidR="0075697B">
        <w:rPr>
          <w:rFonts w:ascii="Calibri" w:hAnsi="Calibri" w:cs="Arial"/>
          <w:sz w:val="24"/>
          <w:szCs w:val="24"/>
        </w:rPr>
        <w:t xml:space="preserve">along with </w:t>
      </w:r>
      <w:r w:rsidR="0075697B">
        <w:rPr>
          <w:rFonts w:ascii="Calibri" w:hAnsi="Calibri" w:cs="Arial"/>
          <w:sz w:val="24"/>
          <w:szCs w:val="24"/>
        </w:rPr>
        <w:lastRenderedPageBreak/>
        <w:t xml:space="preserve">gaining experience </w:t>
      </w:r>
      <w:r w:rsidR="009A17B4">
        <w:rPr>
          <w:rFonts w:ascii="Calibri" w:hAnsi="Calibri" w:cs="Arial"/>
          <w:sz w:val="24"/>
          <w:szCs w:val="24"/>
        </w:rPr>
        <w:t xml:space="preserve">in </w:t>
      </w:r>
      <w:r w:rsidR="0075697B">
        <w:rPr>
          <w:rFonts w:ascii="Calibri" w:hAnsi="Calibri" w:cs="Arial"/>
          <w:sz w:val="24"/>
          <w:szCs w:val="24"/>
        </w:rPr>
        <w:t>Development Management including through a</w:t>
      </w:r>
      <w:r w:rsidRPr="001C4E5F">
        <w:rPr>
          <w:rFonts w:ascii="Calibri" w:hAnsi="Calibri" w:cs="Arial"/>
          <w:sz w:val="24"/>
          <w:szCs w:val="24"/>
        </w:rPr>
        <w:t xml:space="preserve"> caseload of applications, mainly in respect of householder and minor development, minor enforcement cases, tree work and heritage to gain a wide range of relevant planning experience.</w:t>
      </w:r>
      <w:r w:rsidR="008462BF">
        <w:rPr>
          <w:rFonts w:ascii="Calibri" w:hAnsi="Calibri" w:cs="Arial"/>
          <w:sz w:val="24"/>
          <w:szCs w:val="24"/>
        </w:rPr>
        <w:t xml:space="preserve"> </w:t>
      </w:r>
    </w:p>
    <w:p w14:paraId="309E8236" w14:textId="77777777" w:rsidR="00363617"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To work flexibly and offer support to other teams within Planning Services as required.</w:t>
      </w:r>
    </w:p>
    <w:p w14:paraId="3D1F027D" w14:textId="77777777" w:rsidR="00363617"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To undertake such other duties as may reasonably be required compatible with and/or arising from those listed above.</w:t>
      </w:r>
    </w:p>
    <w:p w14:paraId="03E7EE4A" w14:textId="77777777" w:rsidR="00363617" w:rsidRPr="001C4E5F" w:rsidRDefault="00363617" w:rsidP="00956D9B">
      <w:pPr>
        <w:numPr>
          <w:ilvl w:val="0"/>
          <w:numId w:val="13"/>
        </w:numPr>
        <w:spacing w:after="120"/>
        <w:rPr>
          <w:rFonts w:ascii="Calibri" w:hAnsi="Calibri" w:cs="Arial"/>
          <w:sz w:val="24"/>
          <w:szCs w:val="24"/>
        </w:rPr>
      </w:pPr>
      <w:r w:rsidRPr="001C4E5F">
        <w:rPr>
          <w:rFonts w:ascii="Calibri" w:hAnsi="Calibri" w:cs="Arial"/>
          <w:sz w:val="24"/>
          <w:szCs w:val="24"/>
        </w:rPr>
        <w:t>To promote and adhere to the workplace values of our organisation.</w:t>
      </w:r>
    </w:p>
    <w:p w14:paraId="7BF5E4E2" w14:textId="3B18BA8B" w:rsidR="00CD2B18" w:rsidRPr="0060397C" w:rsidRDefault="00CD2B18" w:rsidP="00956D9B">
      <w:pPr>
        <w:spacing w:after="120"/>
        <w:ind w:left="720" w:hanging="720"/>
        <w:rPr>
          <w:rFonts w:ascii="Calibri" w:hAnsi="Calibri" w:cs="Arial"/>
          <w:b/>
          <w:sz w:val="24"/>
          <w:szCs w:val="24"/>
        </w:rPr>
      </w:pPr>
      <w:r w:rsidRPr="0060397C">
        <w:rPr>
          <w:rFonts w:ascii="Calibri" w:hAnsi="Calibri" w:cs="Arial"/>
          <w:b/>
          <w:sz w:val="24"/>
          <w:szCs w:val="24"/>
        </w:rPr>
        <w:t>Assistant Planner:</w:t>
      </w:r>
    </w:p>
    <w:p w14:paraId="77D4E12D" w14:textId="3A7DD25F" w:rsidR="00CD2B18" w:rsidRDefault="009A17B4" w:rsidP="00956D9B">
      <w:pPr>
        <w:numPr>
          <w:ilvl w:val="0"/>
          <w:numId w:val="31"/>
        </w:numPr>
        <w:spacing w:after="120"/>
        <w:rPr>
          <w:rFonts w:ascii="Calibri" w:hAnsi="Calibri" w:cs="Arial"/>
          <w:sz w:val="24"/>
          <w:szCs w:val="24"/>
        </w:rPr>
      </w:pPr>
      <w:r>
        <w:rPr>
          <w:rFonts w:ascii="Calibri" w:hAnsi="Calibri" w:cs="Calibri"/>
          <w:sz w:val="24"/>
          <w:szCs w:val="24"/>
        </w:rPr>
        <w:t>To u</w:t>
      </w:r>
      <w:r w:rsidR="00CD2B18" w:rsidRPr="007C6052">
        <w:rPr>
          <w:rFonts w:ascii="Calibri" w:hAnsi="Calibri" w:cs="Calibri"/>
          <w:sz w:val="24"/>
          <w:szCs w:val="24"/>
        </w:rPr>
        <w:t xml:space="preserve">ndertake a range of planning policy work </w:t>
      </w:r>
      <w:r w:rsidR="00CD2B18">
        <w:rPr>
          <w:rFonts w:ascii="Calibri" w:hAnsi="Calibri" w:cs="Calibri"/>
          <w:sz w:val="24"/>
          <w:szCs w:val="24"/>
        </w:rPr>
        <w:t>including</w:t>
      </w:r>
      <w:r w:rsidR="00CD2B18" w:rsidRPr="007C6052">
        <w:rPr>
          <w:rFonts w:ascii="Calibri" w:hAnsi="Calibri" w:cs="Calibri"/>
          <w:sz w:val="24"/>
          <w:szCs w:val="24"/>
        </w:rPr>
        <w:t xml:space="preserve"> to provide support for colleagues, as assigned, to ensure the delivery of the work priorities of the Planning Policy </w:t>
      </w:r>
      <w:r w:rsidR="00CD2B18">
        <w:rPr>
          <w:rFonts w:ascii="Calibri" w:hAnsi="Calibri" w:cs="Calibri"/>
          <w:sz w:val="24"/>
          <w:szCs w:val="24"/>
        </w:rPr>
        <w:t>and</w:t>
      </w:r>
      <w:r w:rsidR="00CD2B18" w:rsidRPr="007C6052">
        <w:rPr>
          <w:rFonts w:ascii="Calibri" w:hAnsi="Calibri" w:cs="Calibri"/>
          <w:sz w:val="24"/>
          <w:szCs w:val="24"/>
        </w:rPr>
        <w:t xml:space="preserve"> Delivery Team. </w:t>
      </w:r>
    </w:p>
    <w:p w14:paraId="3CCF6299" w14:textId="47CB2C48" w:rsidR="00CD2B18" w:rsidRDefault="00CD2B18" w:rsidP="00956D9B">
      <w:pPr>
        <w:numPr>
          <w:ilvl w:val="0"/>
          <w:numId w:val="31"/>
        </w:numPr>
        <w:spacing w:after="120"/>
        <w:rPr>
          <w:rFonts w:ascii="Calibri" w:hAnsi="Calibri" w:cs="Arial"/>
          <w:sz w:val="24"/>
          <w:szCs w:val="24"/>
        </w:rPr>
      </w:pPr>
      <w:r>
        <w:rPr>
          <w:rFonts w:ascii="Calibri" w:hAnsi="Calibri" w:cs="Arial"/>
          <w:sz w:val="24"/>
          <w:szCs w:val="24"/>
        </w:rPr>
        <w:t xml:space="preserve">Research subjects and assist with the preparation of drafts of documents forming the Local Plan and other related documents including </w:t>
      </w:r>
      <w:del w:id="0" w:author="Andrea McMillan" w:date="2026-10-29T21:51:00Z" w16du:dateUtc="2026-10-29T21:51:00Z">
        <w:r w:rsidDel="00224E51">
          <w:rPr>
            <w:rFonts w:ascii="Calibri" w:hAnsi="Calibri" w:cs="Arial"/>
            <w:sz w:val="24"/>
            <w:szCs w:val="24"/>
          </w:rPr>
          <w:delText>Supplementary Planning Documents</w:delText>
        </w:r>
        <w:r w:rsidR="00656668" w:rsidDel="00224E51">
          <w:rPr>
            <w:rFonts w:ascii="Calibri" w:hAnsi="Calibri" w:cs="Arial"/>
            <w:sz w:val="24"/>
            <w:szCs w:val="24"/>
          </w:rPr>
          <w:delText xml:space="preserve"> / </w:delText>
        </w:r>
      </w:del>
      <w:r w:rsidR="00656668">
        <w:rPr>
          <w:rFonts w:ascii="Calibri" w:hAnsi="Calibri" w:cs="Arial"/>
          <w:sz w:val="24"/>
          <w:szCs w:val="24"/>
        </w:rPr>
        <w:t>planning guidance</w:t>
      </w:r>
      <w:r>
        <w:rPr>
          <w:rFonts w:ascii="Calibri" w:hAnsi="Calibri" w:cs="Arial"/>
          <w:sz w:val="24"/>
          <w:szCs w:val="24"/>
        </w:rPr>
        <w:t>.</w:t>
      </w:r>
    </w:p>
    <w:p w14:paraId="7B066D1B" w14:textId="77777777" w:rsidR="00CD2B18" w:rsidRDefault="00CD2B18" w:rsidP="00956D9B">
      <w:pPr>
        <w:numPr>
          <w:ilvl w:val="0"/>
          <w:numId w:val="31"/>
        </w:numPr>
        <w:spacing w:after="120"/>
        <w:rPr>
          <w:rFonts w:ascii="Calibri" w:hAnsi="Calibri" w:cs="Arial"/>
          <w:sz w:val="24"/>
          <w:szCs w:val="24"/>
        </w:rPr>
      </w:pPr>
      <w:r>
        <w:rPr>
          <w:rFonts w:ascii="Calibri" w:hAnsi="Calibri" w:cs="Arial"/>
          <w:sz w:val="24"/>
          <w:szCs w:val="24"/>
        </w:rPr>
        <w:t>Implement and interpret surveys and studies as part of the process of preparing and monitoring the Local Plan utilising, where appropriate, computer technology to store and analyse data.</w:t>
      </w:r>
    </w:p>
    <w:p w14:paraId="4094A9BB" w14:textId="77777777" w:rsidR="00CD2B18" w:rsidRDefault="00CD2B18" w:rsidP="00956D9B">
      <w:pPr>
        <w:numPr>
          <w:ilvl w:val="0"/>
          <w:numId w:val="31"/>
        </w:numPr>
        <w:spacing w:after="120"/>
        <w:rPr>
          <w:rFonts w:ascii="Calibri" w:hAnsi="Calibri" w:cs="Arial"/>
          <w:sz w:val="24"/>
          <w:szCs w:val="24"/>
        </w:rPr>
      </w:pPr>
      <w:r>
        <w:rPr>
          <w:rFonts w:ascii="Calibri" w:hAnsi="Calibri" w:cs="Arial"/>
          <w:sz w:val="24"/>
          <w:szCs w:val="24"/>
        </w:rPr>
        <w:t>Assist with the progression of documents forming part of the Local Plan through the consultation processes to adoption. This will include attendance at public meetings, and meetings with stakeholders, partners and town and parish councils.</w:t>
      </w:r>
    </w:p>
    <w:p w14:paraId="50151C1F" w14:textId="11E8B9E1" w:rsidR="00E73A4D" w:rsidRDefault="00EE0E1A" w:rsidP="00956D9B">
      <w:pPr>
        <w:numPr>
          <w:ilvl w:val="0"/>
          <w:numId w:val="31"/>
        </w:numPr>
        <w:spacing w:after="120"/>
        <w:rPr>
          <w:rFonts w:ascii="Calibri" w:hAnsi="Calibri" w:cs="Arial"/>
          <w:sz w:val="24"/>
          <w:szCs w:val="24"/>
        </w:rPr>
      </w:pPr>
      <w:r>
        <w:rPr>
          <w:rFonts w:ascii="Calibri" w:hAnsi="Calibri" w:cs="Arial"/>
          <w:sz w:val="24"/>
          <w:szCs w:val="24"/>
        </w:rPr>
        <w:t>Taking a lead role in coordinating and documenting the consultation and engagement on planning documents.</w:t>
      </w:r>
    </w:p>
    <w:p w14:paraId="2C7981C9" w14:textId="2D9A322F" w:rsidR="0057557D" w:rsidRDefault="00DF3B90" w:rsidP="00956D9B">
      <w:pPr>
        <w:numPr>
          <w:ilvl w:val="0"/>
          <w:numId w:val="31"/>
        </w:numPr>
        <w:spacing w:after="120"/>
        <w:rPr>
          <w:rFonts w:ascii="Calibri" w:hAnsi="Calibri" w:cs="Arial"/>
          <w:sz w:val="24"/>
          <w:szCs w:val="24"/>
        </w:rPr>
      </w:pPr>
      <w:r>
        <w:rPr>
          <w:rFonts w:ascii="Calibri" w:hAnsi="Calibri" w:cs="Arial"/>
          <w:sz w:val="24"/>
          <w:szCs w:val="24"/>
        </w:rPr>
        <w:t xml:space="preserve">Undertake </w:t>
      </w:r>
      <w:r w:rsidR="009710E5">
        <w:rPr>
          <w:rFonts w:ascii="Calibri" w:hAnsi="Calibri" w:cs="Arial"/>
          <w:sz w:val="24"/>
          <w:szCs w:val="24"/>
        </w:rPr>
        <w:t xml:space="preserve">and analyse </w:t>
      </w:r>
      <w:r>
        <w:rPr>
          <w:rFonts w:ascii="Calibri" w:hAnsi="Calibri" w:cs="Arial"/>
          <w:sz w:val="24"/>
          <w:szCs w:val="24"/>
        </w:rPr>
        <w:t>monitoring and survey work in relation t</w:t>
      </w:r>
      <w:r w:rsidR="009710E5">
        <w:rPr>
          <w:rFonts w:ascii="Calibri" w:hAnsi="Calibri" w:cs="Arial"/>
          <w:sz w:val="24"/>
          <w:szCs w:val="24"/>
        </w:rPr>
        <w:t>o monitoring of the Local Plan</w:t>
      </w:r>
      <w:r w:rsidR="00302815">
        <w:rPr>
          <w:rFonts w:ascii="Calibri" w:hAnsi="Calibri" w:cs="Arial"/>
          <w:sz w:val="24"/>
          <w:szCs w:val="24"/>
        </w:rPr>
        <w:t xml:space="preserve"> and other activities of the team</w:t>
      </w:r>
      <w:r w:rsidR="009710E5">
        <w:rPr>
          <w:rFonts w:ascii="Calibri" w:hAnsi="Calibri" w:cs="Arial"/>
          <w:sz w:val="24"/>
          <w:szCs w:val="24"/>
        </w:rPr>
        <w:t>.</w:t>
      </w:r>
    </w:p>
    <w:p w14:paraId="22404DC4" w14:textId="12BBA786" w:rsidR="00CD2B18" w:rsidRDefault="00CD2B18" w:rsidP="00956D9B">
      <w:pPr>
        <w:numPr>
          <w:ilvl w:val="0"/>
          <w:numId w:val="31"/>
        </w:numPr>
        <w:spacing w:after="120"/>
        <w:rPr>
          <w:rFonts w:ascii="Calibri" w:hAnsi="Calibri" w:cs="Arial"/>
          <w:sz w:val="24"/>
          <w:szCs w:val="24"/>
        </w:rPr>
      </w:pPr>
      <w:r>
        <w:rPr>
          <w:rFonts w:ascii="Calibri" w:hAnsi="Calibri" w:cs="Arial"/>
          <w:sz w:val="24"/>
          <w:szCs w:val="24"/>
        </w:rPr>
        <w:t xml:space="preserve">Prepare responses on behalf of the Council to formal and informal consultations by Government departments, other statutory bodies, </w:t>
      </w:r>
      <w:r w:rsidR="004F2146">
        <w:rPr>
          <w:rFonts w:ascii="Calibri" w:hAnsi="Calibri" w:cs="Arial"/>
          <w:sz w:val="24"/>
          <w:szCs w:val="24"/>
        </w:rPr>
        <w:t>other Local Planning Authorities and</w:t>
      </w:r>
      <w:r>
        <w:rPr>
          <w:rFonts w:ascii="Calibri" w:hAnsi="Calibri" w:cs="Arial"/>
          <w:sz w:val="24"/>
          <w:szCs w:val="24"/>
        </w:rPr>
        <w:t xml:space="preserve"> partner organisations.</w:t>
      </w:r>
    </w:p>
    <w:p w14:paraId="17F42216" w14:textId="33C5BD25" w:rsidR="00CD2B18" w:rsidRDefault="00CD2B18" w:rsidP="00956D9B">
      <w:pPr>
        <w:numPr>
          <w:ilvl w:val="0"/>
          <w:numId w:val="31"/>
        </w:numPr>
        <w:spacing w:after="120"/>
        <w:rPr>
          <w:rFonts w:ascii="Calibri" w:hAnsi="Calibri" w:cs="Arial"/>
          <w:sz w:val="24"/>
          <w:szCs w:val="24"/>
        </w:rPr>
      </w:pPr>
      <w:r>
        <w:rPr>
          <w:rFonts w:ascii="Calibri" w:hAnsi="Calibri" w:cs="Arial"/>
          <w:sz w:val="24"/>
          <w:szCs w:val="24"/>
        </w:rPr>
        <w:t>Prepare reports to relevant Committees, Working Groups and Cabinet</w:t>
      </w:r>
      <w:r w:rsidR="004F2146">
        <w:rPr>
          <w:rFonts w:ascii="Calibri" w:hAnsi="Calibri" w:cs="Arial"/>
          <w:sz w:val="24"/>
          <w:szCs w:val="24"/>
        </w:rPr>
        <w:t>,</w:t>
      </w:r>
      <w:r>
        <w:rPr>
          <w:rFonts w:ascii="Calibri" w:hAnsi="Calibri" w:cs="Arial"/>
          <w:sz w:val="24"/>
          <w:szCs w:val="24"/>
        </w:rPr>
        <w:t xml:space="preserve"> including presenting</w:t>
      </w:r>
      <w:r w:rsidR="004F2146">
        <w:rPr>
          <w:rFonts w:ascii="Calibri" w:hAnsi="Calibri" w:cs="Arial"/>
          <w:sz w:val="24"/>
          <w:szCs w:val="24"/>
        </w:rPr>
        <w:t>,</w:t>
      </w:r>
      <w:r>
        <w:rPr>
          <w:rFonts w:ascii="Calibri" w:hAnsi="Calibri" w:cs="Arial"/>
          <w:sz w:val="24"/>
          <w:szCs w:val="24"/>
        </w:rPr>
        <w:t xml:space="preserve"> where appropriate. </w:t>
      </w:r>
    </w:p>
    <w:p w14:paraId="0BCC5D38" w14:textId="77777777" w:rsidR="00CD2B18" w:rsidRDefault="00CD2B18" w:rsidP="00956D9B">
      <w:pPr>
        <w:numPr>
          <w:ilvl w:val="0"/>
          <w:numId w:val="31"/>
        </w:numPr>
        <w:spacing w:after="120"/>
        <w:rPr>
          <w:rFonts w:ascii="Calibri" w:hAnsi="Calibri" w:cs="Arial"/>
          <w:sz w:val="24"/>
          <w:szCs w:val="24"/>
        </w:rPr>
      </w:pPr>
      <w:r>
        <w:rPr>
          <w:rFonts w:ascii="Calibri" w:hAnsi="Calibri" w:cs="Arial"/>
          <w:sz w:val="24"/>
          <w:szCs w:val="24"/>
        </w:rPr>
        <w:t xml:space="preserve">Provide professional advice to prospective developers, the </w:t>
      </w:r>
      <w:proofErr w:type="gramStart"/>
      <w:r>
        <w:rPr>
          <w:rFonts w:ascii="Calibri" w:hAnsi="Calibri" w:cs="Arial"/>
          <w:sz w:val="24"/>
          <w:szCs w:val="24"/>
        </w:rPr>
        <w:t>general public</w:t>
      </w:r>
      <w:proofErr w:type="gramEnd"/>
      <w:r>
        <w:rPr>
          <w:rFonts w:ascii="Calibri" w:hAnsi="Calibri" w:cs="Arial"/>
          <w:sz w:val="24"/>
          <w:szCs w:val="24"/>
        </w:rPr>
        <w:t xml:space="preserve">, Members, Development Management staff and other departments on the interpretation of Planning Policy. </w:t>
      </w:r>
    </w:p>
    <w:p w14:paraId="3A20DBCD" w14:textId="4416751B" w:rsidR="00CD2B18" w:rsidRDefault="00CD2B18" w:rsidP="00956D9B">
      <w:pPr>
        <w:numPr>
          <w:ilvl w:val="0"/>
          <w:numId w:val="31"/>
        </w:numPr>
        <w:spacing w:after="120"/>
        <w:rPr>
          <w:rFonts w:ascii="Calibri" w:hAnsi="Calibri" w:cs="Arial"/>
          <w:sz w:val="24"/>
          <w:szCs w:val="24"/>
        </w:rPr>
      </w:pPr>
      <w:r>
        <w:rPr>
          <w:rFonts w:ascii="Calibri" w:hAnsi="Calibri" w:cs="Arial"/>
          <w:sz w:val="24"/>
          <w:szCs w:val="24"/>
        </w:rPr>
        <w:lastRenderedPageBreak/>
        <w:t xml:space="preserve">Provide professional planning policy input on behalf of the Council at meetings with other authorities, </w:t>
      </w:r>
      <w:r w:rsidRPr="00B3515E">
        <w:rPr>
          <w:rFonts w:ascii="Calibri" w:hAnsi="Calibri" w:cs="Arial"/>
          <w:sz w:val="24"/>
          <w:szCs w:val="24"/>
        </w:rPr>
        <w:t xml:space="preserve">Government </w:t>
      </w:r>
      <w:r w:rsidR="004F2146">
        <w:rPr>
          <w:rFonts w:ascii="Calibri" w:hAnsi="Calibri" w:cs="Arial"/>
          <w:sz w:val="24"/>
          <w:szCs w:val="24"/>
        </w:rPr>
        <w:t>d</w:t>
      </w:r>
      <w:r w:rsidRPr="00B3515E">
        <w:rPr>
          <w:rFonts w:ascii="Calibri" w:hAnsi="Calibri" w:cs="Arial"/>
          <w:sz w:val="24"/>
          <w:szCs w:val="24"/>
        </w:rPr>
        <w:t>epartments, public and private bodies and local grou</w:t>
      </w:r>
      <w:r>
        <w:rPr>
          <w:rFonts w:ascii="Calibri" w:hAnsi="Calibri" w:cs="Arial"/>
          <w:sz w:val="24"/>
          <w:szCs w:val="24"/>
        </w:rPr>
        <w:t>ps.</w:t>
      </w:r>
    </w:p>
    <w:p w14:paraId="199D12A1" w14:textId="44C2D9A1" w:rsidR="00CD2B18" w:rsidRDefault="00CD2B18" w:rsidP="00956D9B">
      <w:pPr>
        <w:numPr>
          <w:ilvl w:val="0"/>
          <w:numId w:val="31"/>
        </w:numPr>
        <w:spacing w:after="120"/>
        <w:rPr>
          <w:rFonts w:ascii="Calibri" w:hAnsi="Calibri" w:cs="Arial"/>
          <w:sz w:val="24"/>
          <w:szCs w:val="24"/>
        </w:rPr>
      </w:pPr>
      <w:r w:rsidRPr="00C60CEA">
        <w:rPr>
          <w:rFonts w:ascii="Calibri" w:hAnsi="Calibri" w:cs="Arial"/>
          <w:sz w:val="24"/>
          <w:szCs w:val="24"/>
        </w:rPr>
        <w:t xml:space="preserve">To assist in </w:t>
      </w:r>
      <w:r w:rsidR="004F2146">
        <w:rPr>
          <w:rFonts w:ascii="Calibri" w:hAnsi="Calibri" w:cs="Arial"/>
          <w:sz w:val="24"/>
          <w:szCs w:val="24"/>
        </w:rPr>
        <w:t xml:space="preserve">discharging </w:t>
      </w:r>
      <w:r w:rsidRPr="00C60CEA">
        <w:rPr>
          <w:rFonts w:ascii="Calibri" w:hAnsi="Calibri" w:cs="Arial"/>
          <w:sz w:val="24"/>
          <w:szCs w:val="24"/>
        </w:rPr>
        <w:t>all aspects of the Council’s responsibilities in the preparation of Neighbourhood Planning</w:t>
      </w:r>
      <w:r>
        <w:rPr>
          <w:rFonts w:ascii="Calibri" w:hAnsi="Calibri" w:cs="Arial"/>
          <w:sz w:val="24"/>
          <w:szCs w:val="24"/>
        </w:rPr>
        <w:t>.</w:t>
      </w:r>
    </w:p>
    <w:p w14:paraId="39E06515" w14:textId="77777777" w:rsidR="00CD2B18" w:rsidRDefault="00CD2B18" w:rsidP="00956D9B">
      <w:pPr>
        <w:numPr>
          <w:ilvl w:val="0"/>
          <w:numId w:val="31"/>
        </w:numPr>
        <w:spacing w:after="120"/>
        <w:rPr>
          <w:rFonts w:ascii="Calibri" w:hAnsi="Calibri" w:cs="Arial"/>
          <w:sz w:val="24"/>
          <w:szCs w:val="24"/>
        </w:rPr>
      </w:pPr>
      <w:r w:rsidRPr="00C60CEA">
        <w:rPr>
          <w:rFonts w:ascii="Calibri" w:hAnsi="Calibri" w:cs="Calibri"/>
          <w:sz w:val="24"/>
          <w:szCs w:val="24"/>
        </w:rPr>
        <w:t xml:space="preserve">To answer enquiries from the public by letter, telephone, email and in person. </w:t>
      </w:r>
    </w:p>
    <w:p w14:paraId="292DBA69" w14:textId="6487373C" w:rsidR="00CD2B18" w:rsidRDefault="00CD2B18" w:rsidP="00956D9B">
      <w:pPr>
        <w:numPr>
          <w:ilvl w:val="0"/>
          <w:numId w:val="31"/>
        </w:numPr>
        <w:spacing w:after="120"/>
        <w:rPr>
          <w:rFonts w:ascii="Calibri" w:hAnsi="Calibri" w:cs="Arial"/>
          <w:sz w:val="24"/>
          <w:szCs w:val="24"/>
        </w:rPr>
      </w:pPr>
      <w:r w:rsidRPr="00C60CEA">
        <w:rPr>
          <w:rFonts w:ascii="Calibri" w:hAnsi="Calibri" w:cs="Arial"/>
          <w:sz w:val="24"/>
          <w:szCs w:val="24"/>
        </w:rPr>
        <w:t>To undertake such other duties as may reasonably be required compatible with and/or arising from those listed above</w:t>
      </w:r>
      <w:r>
        <w:rPr>
          <w:rFonts w:ascii="Calibri" w:hAnsi="Calibri" w:cs="Arial"/>
          <w:sz w:val="24"/>
          <w:szCs w:val="24"/>
        </w:rPr>
        <w:t>.</w:t>
      </w:r>
    </w:p>
    <w:p w14:paraId="325EDF13" w14:textId="325427CD" w:rsidR="008462BF" w:rsidRDefault="008462BF" w:rsidP="00956D9B">
      <w:pPr>
        <w:numPr>
          <w:ilvl w:val="0"/>
          <w:numId w:val="31"/>
        </w:numPr>
        <w:spacing w:after="120"/>
        <w:rPr>
          <w:rFonts w:ascii="Calibri" w:hAnsi="Calibri" w:cs="Arial"/>
          <w:sz w:val="24"/>
          <w:szCs w:val="24"/>
        </w:rPr>
      </w:pPr>
      <w:r>
        <w:rPr>
          <w:rFonts w:ascii="Calibri" w:hAnsi="Calibri" w:cs="Arial"/>
          <w:sz w:val="24"/>
          <w:szCs w:val="24"/>
        </w:rPr>
        <w:t xml:space="preserve">Whilst studying, to gain experience within Development Management including </w:t>
      </w:r>
      <w:r w:rsidRPr="001C4E5F">
        <w:rPr>
          <w:rFonts w:ascii="Calibri" w:hAnsi="Calibri" w:cs="Arial"/>
          <w:sz w:val="24"/>
          <w:szCs w:val="24"/>
        </w:rPr>
        <w:t>a caseload of applications, mainly in respect of householder and minor development, minor enforcement cases, tree work and heritage to gain a wide range of relevant planning experience</w:t>
      </w:r>
      <w:r w:rsidR="009A17B4">
        <w:rPr>
          <w:rFonts w:ascii="Calibri" w:hAnsi="Calibri" w:cs="Arial"/>
          <w:sz w:val="24"/>
          <w:szCs w:val="24"/>
        </w:rPr>
        <w:t>.</w:t>
      </w:r>
    </w:p>
    <w:p w14:paraId="032A41A0" w14:textId="77777777" w:rsidR="003D629B" w:rsidRPr="00AB2DAD" w:rsidRDefault="003D629B" w:rsidP="00956D9B">
      <w:pPr>
        <w:numPr>
          <w:ilvl w:val="0"/>
          <w:numId w:val="31"/>
        </w:numPr>
        <w:spacing w:after="120"/>
        <w:rPr>
          <w:rFonts w:ascii="Calibri" w:hAnsi="Calibri" w:cs="Arial"/>
          <w:sz w:val="24"/>
          <w:szCs w:val="24"/>
        </w:rPr>
      </w:pPr>
      <w:r w:rsidRPr="00AB2DAD">
        <w:rPr>
          <w:rFonts w:ascii="Calibri" w:hAnsi="Calibri" w:cs="Arial"/>
          <w:sz w:val="24"/>
          <w:szCs w:val="24"/>
        </w:rPr>
        <w:t>To undertake such other duties as may reasonably be required compatible with and/or arising from those listed above.</w:t>
      </w:r>
    </w:p>
    <w:p w14:paraId="07244463" w14:textId="77777777" w:rsidR="003D629B" w:rsidRPr="001C4E5F" w:rsidRDefault="003D629B" w:rsidP="00956D9B">
      <w:pPr>
        <w:numPr>
          <w:ilvl w:val="0"/>
          <w:numId w:val="31"/>
        </w:numPr>
        <w:spacing w:after="120"/>
        <w:rPr>
          <w:rFonts w:ascii="Calibri" w:hAnsi="Calibri" w:cs="Arial"/>
          <w:sz w:val="24"/>
          <w:szCs w:val="24"/>
        </w:rPr>
      </w:pPr>
      <w:r w:rsidRPr="001C4E5F">
        <w:rPr>
          <w:rFonts w:ascii="Calibri" w:hAnsi="Calibri" w:cs="Arial"/>
          <w:sz w:val="24"/>
          <w:szCs w:val="24"/>
        </w:rPr>
        <w:t>To promote and adhere to the workplace values of our organisation.</w:t>
      </w:r>
    </w:p>
    <w:p w14:paraId="76D86108" w14:textId="5ACC7F9E" w:rsidR="00CD2B18" w:rsidRPr="0060397C" w:rsidRDefault="00CD2B18" w:rsidP="00956D9B">
      <w:pPr>
        <w:spacing w:before="120" w:after="120"/>
        <w:rPr>
          <w:rFonts w:ascii="Calibri" w:hAnsi="Calibri" w:cs="Arial"/>
          <w:b/>
          <w:sz w:val="24"/>
          <w:szCs w:val="24"/>
        </w:rPr>
      </w:pPr>
      <w:r w:rsidRPr="0060397C">
        <w:rPr>
          <w:rFonts w:ascii="Calibri" w:hAnsi="Calibri" w:cs="Arial"/>
          <w:b/>
          <w:sz w:val="24"/>
          <w:szCs w:val="24"/>
        </w:rPr>
        <w:t>Planner</w:t>
      </w:r>
      <w:r w:rsidR="00360940" w:rsidRPr="0060397C">
        <w:rPr>
          <w:rFonts w:ascii="Calibri" w:hAnsi="Calibri" w:cs="Arial"/>
          <w:b/>
          <w:sz w:val="24"/>
          <w:szCs w:val="24"/>
        </w:rPr>
        <w:t>:</w:t>
      </w:r>
    </w:p>
    <w:p w14:paraId="660F664A" w14:textId="56D1DD0F" w:rsidR="00CD2B18" w:rsidRPr="00B3515E" w:rsidRDefault="00CD2B18" w:rsidP="00956D9B">
      <w:pPr>
        <w:numPr>
          <w:ilvl w:val="0"/>
          <w:numId w:val="17"/>
        </w:numPr>
        <w:spacing w:after="120"/>
        <w:rPr>
          <w:rFonts w:ascii="Calibri" w:hAnsi="Calibri" w:cs="Arial"/>
          <w:sz w:val="24"/>
          <w:szCs w:val="24"/>
        </w:rPr>
      </w:pPr>
      <w:r w:rsidRPr="00B3515E">
        <w:rPr>
          <w:rFonts w:ascii="Calibri" w:hAnsi="Calibri" w:cs="Arial"/>
          <w:sz w:val="24"/>
          <w:szCs w:val="24"/>
        </w:rPr>
        <w:t>Research subjects and prepare drafts of documents forming the Local Plan</w:t>
      </w:r>
      <w:del w:id="1" w:author="Andrea McMillan" w:date="2026-10-29T21:52:00Z" w16du:dateUtc="2026-10-29T21:52:00Z">
        <w:r w:rsidRPr="00B3515E" w:rsidDel="00224E51">
          <w:rPr>
            <w:rFonts w:ascii="Calibri" w:hAnsi="Calibri" w:cs="Arial"/>
            <w:sz w:val="24"/>
            <w:szCs w:val="24"/>
          </w:rPr>
          <w:delText>,</w:delText>
        </w:r>
      </w:del>
      <w:r w:rsidRPr="00B3515E">
        <w:rPr>
          <w:rFonts w:ascii="Calibri" w:hAnsi="Calibri" w:cs="Arial"/>
          <w:sz w:val="24"/>
          <w:szCs w:val="24"/>
        </w:rPr>
        <w:t xml:space="preserve"> </w:t>
      </w:r>
      <w:del w:id="2" w:author="Andrea McMillan" w:date="2026-10-29T21:52:00Z" w16du:dateUtc="2026-10-29T21:52:00Z">
        <w:r w:rsidRPr="00B3515E" w:rsidDel="00224E51">
          <w:rPr>
            <w:rFonts w:ascii="Calibri" w:hAnsi="Calibri" w:cs="Arial"/>
            <w:sz w:val="24"/>
            <w:szCs w:val="24"/>
          </w:rPr>
          <w:delText>including Supplementary Planning Documents</w:delText>
        </w:r>
      </w:del>
      <w:ins w:id="3" w:author="Andrea McMillan" w:date="2026-10-29T21:52:00Z" w16du:dateUtc="2026-10-29T21:52:00Z">
        <w:r w:rsidR="00224E51">
          <w:rPr>
            <w:rFonts w:ascii="Calibri" w:hAnsi="Calibri" w:cs="Arial"/>
            <w:sz w:val="24"/>
            <w:szCs w:val="24"/>
          </w:rPr>
          <w:t>or related documents</w:t>
        </w:r>
      </w:ins>
      <w:r w:rsidRPr="00B3515E">
        <w:rPr>
          <w:rFonts w:ascii="Calibri" w:hAnsi="Calibri" w:cs="Arial"/>
          <w:sz w:val="24"/>
          <w:szCs w:val="24"/>
        </w:rPr>
        <w:t xml:space="preserve">, undertake </w:t>
      </w:r>
      <w:r>
        <w:rPr>
          <w:rFonts w:ascii="Calibri" w:hAnsi="Calibri" w:cs="Arial"/>
          <w:sz w:val="24"/>
          <w:szCs w:val="24"/>
        </w:rPr>
        <w:t>S</w:t>
      </w:r>
      <w:r w:rsidRPr="00B3515E">
        <w:rPr>
          <w:rFonts w:ascii="Calibri" w:hAnsi="Calibri" w:cs="Arial"/>
          <w:sz w:val="24"/>
          <w:szCs w:val="24"/>
        </w:rPr>
        <w:t xml:space="preserve">ustainability </w:t>
      </w:r>
      <w:r>
        <w:rPr>
          <w:rFonts w:ascii="Calibri" w:hAnsi="Calibri" w:cs="Arial"/>
          <w:sz w:val="24"/>
          <w:szCs w:val="24"/>
        </w:rPr>
        <w:t>A</w:t>
      </w:r>
      <w:r w:rsidRPr="00B3515E">
        <w:rPr>
          <w:rFonts w:ascii="Calibri" w:hAnsi="Calibri" w:cs="Arial"/>
          <w:sz w:val="24"/>
          <w:szCs w:val="24"/>
        </w:rPr>
        <w:t>ppraisal/</w:t>
      </w:r>
      <w:r>
        <w:rPr>
          <w:rFonts w:ascii="Calibri" w:hAnsi="Calibri" w:cs="Arial"/>
          <w:sz w:val="24"/>
          <w:szCs w:val="24"/>
        </w:rPr>
        <w:t>S</w:t>
      </w:r>
      <w:r w:rsidRPr="00B3515E">
        <w:rPr>
          <w:rFonts w:ascii="Calibri" w:hAnsi="Calibri" w:cs="Arial"/>
          <w:sz w:val="24"/>
          <w:szCs w:val="24"/>
        </w:rPr>
        <w:t xml:space="preserve">trategic </w:t>
      </w:r>
      <w:r>
        <w:rPr>
          <w:rFonts w:ascii="Calibri" w:hAnsi="Calibri" w:cs="Arial"/>
          <w:sz w:val="24"/>
          <w:szCs w:val="24"/>
        </w:rPr>
        <w:t>E</w:t>
      </w:r>
      <w:r w:rsidRPr="00B3515E">
        <w:rPr>
          <w:rFonts w:ascii="Calibri" w:hAnsi="Calibri" w:cs="Arial"/>
          <w:sz w:val="24"/>
          <w:szCs w:val="24"/>
        </w:rPr>
        <w:t xml:space="preserve">nvironmental </w:t>
      </w:r>
      <w:r>
        <w:rPr>
          <w:rFonts w:ascii="Calibri" w:hAnsi="Calibri" w:cs="Arial"/>
          <w:sz w:val="24"/>
          <w:szCs w:val="24"/>
        </w:rPr>
        <w:t>A</w:t>
      </w:r>
      <w:r w:rsidRPr="00B3515E">
        <w:rPr>
          <w:rFonts w:ascii="Calibri" w:hAnsi="Calibri" w:cs="Arial"/>
          <w:sz w:val="24"/>
          <w:szCs w:val="24"/>
        </w:rPr>
        <w:t>ssessment and procure evidence bases as appropriate.</w:t>
      </w:r>
    </w:p>
    <w:p w14:paraId="77D424C8" w14:textId="415437D2" w:rsidR="00CD2B18" w:rsidRPr="00B3515E" w:rsidRDefault="00CD2B18" w:rsidP="00956D9B">
      <w:pPr>
        <w:numPr>
          <w:ilvl w:val="0"/>
          <w:numId w:val="18"/>
        </w:numPr>
        <w:spacing w:after="120"/>
        <w:rPr>
          <w:rFonts w:ascii="Calibri" w:hAnsi="Calibri" w:cs="Arial"/>
          <w:sz w:val="24"/>
          <w:szCs w:val="24"/>
        </w:rPr>
      </w:pPr>
      <w:r w:rsidRPr="00B3515E">
        <w:rPr>
          <w:rFonts w:ascii="Calibri" w:hAnsi="Calibri" w:cs="Arial"/>
          <w:sz w:val="24"/>
          <w:szCs w:val="24"/>
        </w:rPr>
        <w:t xml:space="preserve">Initiate, implement and interpret surveys and studies as part of the process of preparing and monitoring the Local Plan utilising, where appropriate, </w:t>
      </w:r>
      <w:r w:rsidR="000909CC">
        <w:rPr>
          <w:rFonts w:ascii="Calibri" w:hAnsi="Calibri" w:cs="Arial"/>
          <w:sz w:val="24"/>
          <w:szCs w:val="24"/>
        </w:rPr>
        <w:t xml:space="preserve">digital </w:t>
      </w:r>
      <w:r w:rsidRPr="00B3515E">
        <w:rPr>
          <w:rFonts w:ascii="Calibri" w:hAnsi="Calibri" w:cs="Arial"/>
          <w:sz w:val="24"/>
          <w:szCs w:val="24"/>
        </w:rPr>
        <w:t>technology to store and analyse data</w:t>
      </w:r>
      <w:r w:rsidR="00BE0928">
        <w:rPr>
          <w:rFonts w:ascii="Calibri" w:hAnsi="Calibri" w:cs="Arial"/>
          <w:sz w:val="24"/>
          <w:szCs w:val="24"/>
        </w:rPr>
        <w:t xml:space="preserve">, </w:t>
      </w:r>
      <w:r w:rsidR="00156B83">
        <w:rPr>
          <w:rFonts w:ascii="Calibri" w:hAnsi="Calibri" w:cs="Arial"/>
          <w:sz w:val="24"/>
          <w:szCs w:val="24"/>
        </w:rPr>
        <w:t xml:space="preserve">including the management </w:t>
      </w:r>
      <w:r w:rsidR="00956D9B">
        <w:rPr>
          <w:rFonts w:ascii="Calibri" w:hAnsi="Calibri" w:cs="Arial"/>
          <w:sz w:val="24"/>
          <w:szCs w:val="24"/>
        </w:rPr>
        <w:t>of consultants</w:t>
      </w:r>
      <w:r w:rsidR="00246D14">
        <w:rPr>
          <w:rFonts w:ascii="Calibri" w:hAnsi="Calibri" w:cs="Arial"/>
          <w:sz w:val="24"/>
          <w:szCs w:val="24"/>
        </w:rPr>
        <w:t xml:space="preserve"> in the preparation of evidence</w:t>
      </w:r>
      <w:r w:rsidRPr="00B3515E">
        <w:rPr>
          <w:rFonts w:ascii="Calibri" w:hAnsi="Calibri" w:cs="Arial"/>
          <w:sz w:val="24"/>
          <w:szCs w:val="24"/>
        </w:rPr>
        <w:t>.</w:t>
      </w:r>
    </w:p>
    <w:p w14:paraId="20940F2F" w14:textId="77777777" w:rsidR="00CD2B18" w:rsidRPr="00B3515E" w:rsidRDefault="00CD2B18" w:rsidP="00956D9B">
      <w:pPr>
        <w:numPr>
          <w:ilvl w:val="0"/>
          <w:numId w:val="19"/>
        </w:numPr>
        <w:spacing w:after="120"/>
        <w:rPr>
          <w:rFonts w:ascii="Calibri" w:hAnsi="Calibri" w:cs="Arial"/>
          <w:sz w:val="24"/>
          <w:szCs w:val="24"/>
        </w:rPr>
      </w:pPr>
      <w:r w:rsidRPr="00B3515E">
        <w:rPr>
          <w:rFonts w:ascii="Calibri" w:hAnsi="Calibri" w:cs="Arial"/>
          <w:sz w:val="24"/>
          <w:szCs w:val="24"/>
        </w:rPr>
        <w:t>Progress the documents forming part of the Local Plan through the consultation processes to adoption.  This will include appearing before public meetings, stakeholders, partners and town and parish councils.</w:t>
      </w:r>
    </w:p>
    <w:p w14:paraId="6B1741BB" w14:textId="44784070" w:rsidR="00CD2B18" w:rsidRDefault="00CD2B18" w:rsidP="00956D9B">
      <w:pPr>
        <w:numPr>
          <w:ilvl w:val="0"/>
          <w:numId w:val="20"/>
        </w:numPr>
        <w:spacing w:after="120"/>
        <w:rPr>
          <w:rFonts w:ascii="Calibri" w:hAnsi="Calibri" w:cs="Arial"/>
          <w:sz w:val="24"/>
          <w:szCs w:val="24"/>
        </w:rPr>
      </w:pPr>
      <w:r w:rsidRPr="00B3515E">
        <w:rPr>
          <w:rFonts w:ascii="Calibri" w:hAnsi="Calibri" w:cs="Arial"/>
          <w:sz w:val="24"/>
          <w:szCs w:val="24"/>
        </w:rPr>
        <w:t xml:space="preserve">Play a leading role in the implementation of the Local Plan, including </w:t>
      </w:r>
      <w:r w:rsidR="00A26BF6">
        <w:rPr>
          <w:rFonts w:ascii="Calibri" w:hAnsi="Calibri" w:cs="Arial"/>
          <w:sz w:val="24"/>
          <w:szCs w:val="24"/>
        </w:rPr>
        <w:t>through the preparation of guidance documents</w:t>
      </w:r>
      <w:r w:rsidRPr="00B3515E">
        <w:rPr>
          <w:rFonts w:ascii="Calibri" w:hAnsi="Calibri" w:cs="Arial"/>
          <w:sz w:val="24"/>
          <w:szCs w:val="24"/>
        </w:rPr>
        <w:t>.</w:t>
      </w:r>
    </w:p>
    <w:p w14:paraId="4F05A3FD" w14:textId="6C2DE344" w:rsidR="00907DE6" w:rsidRPr="00B3515E" w:rsidRDefault="00907DE6" w:rsidP="00956D9B">
      <w:pPr>
        <w:numPr>
          <w:ilvl w:val="0"/>
          <w:numId w:val="20"/>
        </w:numPr>
        <w:spacing w:after="120"/>
        <w:rPr>
          <w:rFonts w:ascii="Calibri" w:hAnsi="Calibri" w:cs="Arial"/>
          <w:sz w:val="24"/>
          <w:szCs w:val="24"/>
        </w:rPr>
      </w:pPr>
      <w:r>
        <w:rPr>
          <w:rFonts w:ascii="Calibri" w:hAnsi="Calibri" w:cs="Arial"/>
          <w:sz w:val="24"/>
          <w:szCs w:val="24"/>
        </w:rPr>
        <w:t xml:space="preserve">Lead on </w:t>
      </w:r>
      <w:r w:rsidR="00F75C5E">
        <w:rPr>
          <w:rFonts w:ascii="Calibri" w:hAnsi="Calibri" w:cs="Arial"/>
          <w:sz w:val="24"/>
          <w:szCs w:val="24"/>
        </w:rPr>
        <w:t xml:space="preserve">consultation activities, including </w:t>
      </w:r>
      <w:r w:rsidR="00E10293">
        <w:rPr>
          <w:rFonts w:ascii="Calibri" w:hAnsi="Calibri" w:cs="Arial"/>
          <w:sz w:val="24"/>
          <w:szCs w:val="24"/>
        </w:rPr>
        <w:t xml:space="preserve">establishing and </w:t>
      </w:r>
      <w:r w:rsidR="00166EA2">
        <w:rPr>
          <w:rFonts w:ascii="Calibri" w:hAnsi="Calibri" w:cs="Arial"/>
          <w:sz w:val="24"/>
          <w:szCs w:val="24"/>
        </w:rPr>
        <w:t xml:space="preserve">managing consultation </w:t>
      </w:r>
      <w:r w:rsidR="00E10293">
        <w:rPr>
          <w:rFonts w:ascii="Calibri" w:hAnsi="Calibri" w:cs="Arial"/>
          <w:sz w:val="24"/>
          <w:szCs w:val="24"/>
        </w:rPr>
        <w:t>processes</w:t>
      </w:r>
      <w:r w:rsidR="00166EA2">
        <w:rPr>
          <w:rFonts w:ascii="Calibri" w:hAnsi="Calibri" w:cs="Arial"/>
          <w:sz w:val="24"/>
          <w:szCs w:val="24"/>
        </w:rPr>
        <w:t xml:space="preserve"> and the reporting of consultation outcomes. </w:t>
      </w:r>
    </w:p>
    <w:p w14:paraId="7641A3F5" w14:textId="77777777" w:rsidR="00CD2B18" w:rsidRPr="00B3515E" w:rsidRDefault="00CD2B18" w:rsidP="00956D9B">
      <w:pPr>
        <w:numPr>
          <w:ilvl w:val="0"/>
          <w:numId w:val="21"/>
        </w:numPr>
        <w:spacing w:after="120"/>
        <w:rPr>
          <w:rFonts w:ascii="Calibri" w:hAnsi="Calibri" w:cs="Arial"/>
          <w:sz w:val="24"/>
          <w:szCs w:val="24"/>
        </w:rPr>
      </w:pPr>
      <w:r w:rsidRPr="00B3515E">
        <w:rPr>
          <w:rFonts w:ascii="Calibri" w:hAnsi="Calibri" w:cs="Arial"/>
          <w:sz w:val="24"/>
          <w:szCs w:val="24"/>
        </w:rPr>
        <w:t>Write statements of case and appear at public inquiries/examinations to defend the Council's policies in respect of:</w:t>
      </w:r>
    </w:p>
    <w:p w14:paraId="4F3BE61D" w14:textId="544CE0A7" w:rsidR="00CD2B18" w:rsidRPr="00B3515E" w:rsidRDefault="00CD2B18" w:rsidP="00956D9B">
      <w:pPr>
        <w:numPr>
          <w:ilvl w:val="0"/>
          <w:numId w:val="14"/>
        </w:numPr>
        <w:spacing w:after="120"/>
        <w:ind w:left="1276"/>
        <w:rPr>
          <w:rFonts w:ascii="Calibri" w:hAnsi="Calibri" w:cs="Arial"/>
          <w:sz w:val="24"/>
          <w:szCs w:val="24"/>
        </w:rPr>
      </w:pPr>
      <w:r w:rsidRPr="00B3515E">
        <w:rPr>
          <w:rFonts w:ascii="Calibri" w:hAnsi="Calibri" w:cs="Arial"/>
          <w:sz w:val="24"/>
          <w:szCs w:val="24"/>
        </w:rPr>
        <w:lastRenderedPageBreak/>
        <w:t>the Local Plan;</w:t>
      </w:r>
    </w:p>
    <w:p w14:paraId="47F7C6F8" w14:textId="245349F3" w:rsidR="00CD2B18" w:rsidRPr="00B3515E" w:rsidRDefault="00CD2B18" w:rsidP="00956D9B">
      <w:pPr>
        <w:numPr>
          <w:ilvl w:val="0"/>
          <w:numId w:val="14"/>
        </w:numPr>
        <w:spacing w:after="120"/>
        <w:ind w:left="1276"/>
        <w:rPr>
          <w:rFonts w:ascii="Calibri" w:hAnsi="Calibri" w:cs="Arial"/>
          <w:sz w:val="24"/>
          <w:szCs w:val="24"/>
        </w:rPr>
      </w:pPr>
      <w:r w:rsidRPr="00B3515E">
        <w:rPr>
          <w:rFonts w:ascii="Calibri" w:hAnsi="Calibri" w:cs="Arial"/>
          <w:sz w:val="24"/>
          <w:szCs w:val="24"/>
        </w:rPr>
        <w:t xml:space="preserve">planning appeals; </w:t>
      </w:r>
      <w:r w:rsidR="004D3610">
        <w:rPr>
          <w:rFonts w:ascii="Calibri" w:hAnsi="Calibri" w:cs="Arial"/>
          <w:sz w:val="24"/>
          <w:szCs w:val="24"/>
        </w:rPr>
        <w:t>and</w:t>
      </w:r>
      <w:r w:rsidRPr="00B3515E">
        <w:rPr>
          <w:rFonts w:ascii="Calibri" w:hAnsi="Calibri" w:cs="Arial"/>
          <w:sz w:val="24"/>
          <w:szCs w:val="24"/>
        </w:rPr>
        <w:t xml:space="preserve"> </w:t>
      </w:r>
    </w:p>
    <w:p w14:paraId="0798E92C" w14:textId="77777777" w:rsidR="00CD2B18" w:rsidRPr="00B3515E" w:rsidRDefault="00CD2B18" w:rsidP="00956D9B">
      <w:pPr>
        <w:numPr>
          <w:ilvl w:val="0"/>
          <w:numId w:val="14"/>
        </w:numPr>
        <w:spacing w:after="120"/>
        <w:ind w:left="1276"/>
        <w:rPr>
          <w:rFonts w:ascii="Calibri" w:hAnsi="Calibri" w:cs="Arial"/>
          <w:sz w:val="24"/>
          <w:szCs w:val="24"/>
        </w:rPr>
      </w:pPr>
      <w:r w:rsidRPr="00B3515E">
        <w:rPr>
          <w:rFonts w:ascii="Calibri" w:hAnsi="Calibri" w:cs="Arial"/>
          <w:sz w:val="24"/>
          <w:szCs w:val="24"/>
        </w:rPr>
        <w:t>other matters of relevan</w:t>
      </w:r>
      <w:r>
        <w:rPr>
          <w:rFonts w:ascii="Calibri" w:hAnsi="Calibri" w:cs="Arial"/>
          <w:sz w:val="24"/>
          <w:szCs w:val="24"/>
        </w:rPr>
        <w:t xml:space="preserve">ce to the Council's interests. </w:t>
      </w:r>
    </w:p>
    <w:p w14:paraId="1035DEA1" w14:textId="2A48BC9B" w:rsidR="00CD2B18" w:rsidRPr="00B3515E" w:rsidRDefault="00CD2B18" w:rsidP="00956D9B">
      <w:pPr>
        <w:numPr>
          <w:ilvl w:val="0"/>
          <w:numId w:val="22"/>
        </w:numPr>
        <w:spacing w:after="120"/>
        <w:rPr>
          <w:rFonts w:ascii="Calibri" w:hAnsi="Calibri" w:cs="Arial"/>
          <w:sz w:val="24"/>
          <w:szCs w:val="24"/>
        </w:rPr>
      </w:pPr>
      <w:r w:rsidRPr="00B3515E">
        <w:rPr>
          <w:rFonts w:ascii="Calibri" w:hAnsi="Calibri" w:cs="Arial"/>
          <w:sz w:val="24"/>
          <w:szCs w:val="24"/>
        </w:rPr>
        <w:t>Respond on behalf of the Council to formal and informal consultations by Government departments, other statutory bodies,</w:t>
      </w:r>
      <w:r w:rsidR="004D3610">
        <w:rPr>
          <w:rFonts w:ascii="Calibri" w:hAnsi="Calibri" w:cs="Arial"/>
          <w:sz w:val="24"/>
          <w:szCs w:val="24"/>
        </w:rPr>
        <w:t xml:space="preserve"> other Local Planning Authorities and other</w:t>
      </w:r>
      <w:r w:rsidRPr="00B3515E">
        <w:rPr>
          <w:rFonts w:ascii="Calibri" w:hAnsi="Calibri" w:cs="Arial"/>
          <w:sz w:val="24"/>
          <w:szCs w:val="24"/>
        </w:rPr>
        <w:t xml:space="preserve"> partner organisations.</w:t>
      </w:r>
    </w:p>
    <w:p w14:paraId="1349058C" w14:textId="43784B2B" w:rsidR="00CD2B18" w:rsidRDefault="00CD2B18" w:rsidP="00956D9B">
      <w:pPr>
        <w:numPr>
          <w:ilvl w:val="0"/>
          <w:numId w:val="24"/>
        </w:numPr>
        <w:spacing w:after="120"/>
        <w:rPr>
          <w:rFonts w:ascii="Calibri" w:hAnsi="Calibri" w:cs="Arial"/>
          <w:sz w:val="24"/>
          <w:szCs w:val="24"/>
        </w:rPr>
      </w:pPr>
      <w:r w:rsidRPr="00B3515E">
        <w:rPr>
          <w:rFonts w:ascii="Calibri" w:hAnsi="Calibri" w:cs="Arial"/>
          <w:sz w:val="24"/>
          <w:szCs w:val="24"/>
        </w:rPr>
        <w:t xml:space="preserve">Prepare reports to relevant Committees, </w:t>
      </w:r>
      <w:r>
        <w:rPr>
          <w:rFonts w:ascii="Calibri" w:hAnsi="Calibri" w:cs="Arial"/>
          <w:sz w:val="24"/>
          <w:szCs w:val="24"/>
        </w:rPr>
        <w:t>Working</w:t>
      </w:r>
      <w:r w:rsidRPr="00B3515E">
        <w:rPr>
          <w:rFonts w:ascii="Calibri" w:hAnsi="Calibri" w:cs="Arial"/>
          <w:sz w:val="24"/>
          <w:szCs w:val="24"/>
        </w:rPr>
        <w:t xml:space="preserve"> Groups and Cabinet</w:t>
      </w:r>
      <w:r w:rsidR="004D3610">
        <w:rPr>
          <w:rFonts w:ascii="Calibri" w:hAnsi="Calibri" w:cs="Arial"/>
          <w:sz w:val="24"/>
          <w:szCs w:val="24"/>
        </w:rPr>
        <w:t>,</w:t>
      </w:r>
      <w:r w:rsidRPr="00B3515E">
        <w:rPr>
          <w:rFonts w:ascii="Calibri" w:hAnsi="Calibri" w:cs="Arial"/>
          <w:sz w:val="24"/>
          <w:szCs w:val="24"/>
        </w:rPr>
        <w:t xml:space="preserve"> presenting such items when appropriate. Represent the</w:t>
      </w:r>
      <w:r>
        <w:rPr>
          <w:rFonts w:ascii="Calibri" w:hAnsi="Calibri" w:cs="Arial"/>
          <w:sz w:val="24"/>
          <w:szCs w:val="24"/>
        </w:rPr>
        <w:t xml:space="preserve"> </w:t>
      </w:r>
      <w:r w:rsidRPr="00B3515E">
        <w:rPr>
          <w:rFonts w:ascii="Calibri" w:hAnsi="Calibri" w:cs="Arial"/>
          <w:sz w:val="24"/>
          <w:szCs w:val="24"/>
        </w:rPr>
        <w:t>Council at inter-authority meetings and initiatives as well as meetings with Government Departments, public and private bodies and local groups.</w:t>
      </w:r>
    </w:p>
    <w:p w14:paraId="73668DB8" w14:textId="77777777" w:rsidR="00CD2B18" w:rsidRPr="00023E50" w:rsidRDefault="00CD2B18" w:rsidP="00956D9B">
      <w:pPr>
        <w:numPr>
          <w:ilvl w:val="0"/>
          <w:numId w:val="25"/>
        </w:numPr>
        <w:spacing w:after="120"/>
        <w:rPr>
          <w:rFonts w:ascii="Calibri" w:hAnsi="Calibri" w:cs="Arial"/>
          <w:sz w:val="24"/>
          <w:szCs w:val="24"/>
        </w:rPr>
      </w:pPr>
      <w:r w:rsidRPr="00023E50">
        <w:rPr>
          <w:rFonts w:ascii="Calibri" w:hAnsi="Calibri" w:cs="Arial"/>
          <w:sz w:val="24"/>
          <w:szCs w:val="24"/>
        </w:rPr>
        <w:t xml:space="preserve">Advise prospective developers, the </w:t>
      </w:r>
      <w:proofErr w:type="gramStart"/>
      <w:r w:rsidRPr="00023E50">
        <w:rPr>
          <w:rFonts w:ascii="Calibri" w:hAnsi="Calibri" w:cs="Arial"/>
          <w:sz w:val="24"/>
          <w:szCs w:val="24"/>
        </w:rPr>
        <w:t>general public</w:t>
      </w:r>
      <w:proofErr w:type="gramEnd"/>
      <w:r w:rsidRPr="00023E50">
        <w:rPr>
          <w:rFonts w:ascii="Calibri" w:hAnsi="Calibri" w:cs="Arial"/>
          <w:sz w:val="24"/>
          <w:szCs w:val="24"/>
        </w:rPr>
        <w:t xml:space="preserve">, Members, Development Management staff and other departments on the interpretation of Planning Policy. </w:t>
      </w:r>
    </w:p>
    <w:p w14:paraId="4057BF15" w14:textId="090698E8" w:rsidR="00CD2B18" w:rsidRPr="00B3515E" w:rsidRDefault="00CD2B18" w:rsidP="00956D9B">
      <w:pPr>
        <w:numPr>
          <w:ilvl w:val="0"/>
          <w:numId w:val="26"/>
        </w:numPr>
        <w:spacing w:after="120"/>
        <w:rPr>
          <w:rFonts w:ascii="Calibri" w:hAnsi="Calibri" w:cs="Arial"/>
          <w:sz w:val="24"/>
          <w:szCs w:val="24"/>
        </w:rPr>
      </w:pPr>
      <w:r w:rsidRPr="00B3515E">
        <w:rPr>
          <w:rFonts w:ascii="Calibri" w:hAnsi="Calibri" w:cs="Arial"/>
          <w:sz w:val="24"/>
          <w:szCs w:val="24"/>
        </w:rPr>
        <w:t xml:space="preserve">To provide support, in the form of advice and technical guidance, to communities undertaking Community Led Plans/Neighbourhood Planning, including liaison with other teams in the Council, such as Development Management, Housing, Environmental Services, Economic </w:t>
      </w:r>
      <w:r>
        <w:rPr>
          <w:rFonts w:ascii="Calibri" w:hAnsi="Calibri" w:cs="Arial"/>
          <w:sz w:val="24"/>
          <w:szCs w:val="24"/>
        </w:rPr>
        <w:t>Development</w:t>
      </w:r>
      <w:r w:rsidRPr="00B3515E">
        <w:rPr>
          <w:rFonts w:ascii="Calibri" w:hAnsi="Calibri" w:cs="Arial"/>
          <w:sz w:val="24"/>
          <w:szCs w:val="24"/>
        </w:rPr>
        <w:t xml:space="preserve"> and </w:t>
      </w:r>
      <w:r>
        <w:rPr>
          <w:rFonts w:ascii="Calibri" w:hAnsi="Calibri" w:cs="Arial"/>
          <w:sz w:val="24"/>
          <w:szCs w:val="24"/>
        </w:rPr>
        <w:t xml:space="preserve">the </w:t>
      </w:r>
      <w:r w:rsidRPr="00B3515E">
        <w:rPr>
          <w:rFonts w:ascii="Calibri" w:hAnsi="Calibri" w:cs="Arial"/>
          <w:sz w:val="24"/>
          <w:szCs w:val="24"/>
        </w:rPr>
        <w:t>Communit</w:t>
      </w:r>
      <w:r>
        <w:rPr>
          <w:rFonts w:ascii="Calibri" w:hAnsi="Calibri" w:cs="Arial"/>
          <w:sz w:val="24"/>
          <w:szCs w:val="24"/>
        </w:rPr>
        <w:t>ies team</w:t>
      </w:r>
      <w:r w:rsidRPr="00B3515E">
        <w:rPr>
          <w:rFonts w:ascii="Calibri" w:hAnsi="Calibri" w:cs="Arial"/>
          <w:sz w:val="24"/>
          <w:szCs w:val="24"/>
        </w:rPr>
        <w:t xml:space="preserve">, to help ensure neighbourhood plans are both successful at </w:t>
      </w:r>
      <w:r>
        <w:rPr>
          <w:rFonts w:ascii="Calibri" w:hAnsi="Calibri" w:cs="Arial"/>
          <w:sz w:val="24"/>
          <w:szCs w:val="24"/>
        </w:rPr>
        <w:t>E</w:t>
      </w:r>
      <w:r w:rsidRPr="00B3515E">
        <w:rPr>
          <w:rFonts w:ascii="Calibri" w:hAnsi="Calibri" w:cs="Arial"/>
          <w:sz w:val="24"/>
          <w:szCs w:val="24"/>
        </w:rPr>
        <w:t>xamination and complement the Local Plan</w:t>
      </w:r>
      <w:r w:rsidR="004D3610">
        <w:rPr>
          <w:rFonts w:ascii="Calibri" w:hAnsi="Calibri" w:cs="Arial"/>
          <w:sz w:val="24"/>
          <w:szCs w:val="24"/>
        </w:rPr>
        <w:t xml:space="preserve"> appropriately</w:t>
      </w:r>
      <w:r w:rsidRPr="00B3515E">
        <w:rPr>
          <w:rFonts w:ascii="Calibri" w:hAnsi="Calibri" w:cs="Arial"/>
          <w:sz w:val="24"/>
          <w:szCs w:val="24"/>
        </w:rPr>
        <w:t xml:space="preserve">. </w:t>
      </w:r>
    </w:p>
    <w:p w14:paraId="014A708F" w14:textId="78E887AF" w:rsidR="00CD2B18" w:rsidRPr="00B3515E" w:rsidRDefault="00CD2B18" w:rsidP="00956D9B">
      <w:pPr>
        <w:numPr>
          <w:ilvl w:val="0"/>
          <w:numId w:val="27"/>
        </w:numPr>
        <w:spacing w:after="120"/>
        <w:rPr>
          <w:rFonts w:ascii="Calibri" w:hAnsi="Calibri" w:cs="Arial"/>
          <w:sz w:val="24"/>
          <w:szCs w:val="24"/>
        </w:rPr>
      </w:pPr>
      <w:r w:rsidRPr="00B3515E">
        <w:rPr>
          <w:rFonts w:ascii="Calibri" w:hAnsi="Calibri" w:cs="Arial"/>
          <w:sz w:val="24"/>
          <w:szCs w:val="24"/>
        </w:rPr>
        <w:t>To assist in all aspects of the Council’s responsibilities in the preparation of Neighbourhood Planning tools</w:t>
      </w:r>
      <w:r w:rsidR="004D3610">
        <w:rPr>
          <w:rFonts w:ascii="Calibri" w:hAnsi="Calibri" w:cs="Arial"/>
          <w:sz w:val="24"/>
          <w:szCs w:val="24"/>
        </w:rPr>
        <w:t xml:space="preserve"> and</w:t>
      </w:r>
      <w:r w:rsidRPr="00B3515E">
        <w:rPr>
          <w:rFonts w:ascii="Calibri" w:hAnsi="Calibri" w:cs="Arial"/>
          <w:sz w:val="24"/>
          <w:szCs w:val="24"/>
        </w:rPr>
        <w:t xml:space="preserve"> ensuring that all necessary </w:t>
      </w:r>
      <w:r>
        <w:rPr>
          <w:rFonts w:ascii="Calibri" w:hAnsi="Calibri" w:cs="Arial"/>
          <w:sz w:val="24"/>
          <w:szCs w:val="24"/>
        </w:rPr>
        <w:t>tasks</w:t>
      </w:r>
      <w:r w:rsidRPr="00B3515E">
        <w:rPr>
          <w:rFonts w:ascii="Calibri" w:hAnsi="Calibri" w:cs="Arial"/>
          <w:sz w:val="24"/>
          <w:szCs w:val="24"/>
        </w:rPr>
        <w:t xml:space="preserve"> and consultations are carried out and information analysed.</w:t>
      </w:r>
    </w:p>
    <w:p w14:paraId="1FCCCEF4" w14:textId="4376B657" w:rsidR="00CD2B18" w:rsidRPr="00B3515E" w:rsidRDefault="00CD2B18" w:rsidP="00956D9B">
      <w:pPr>
        <w:numPr>
          <w:ilvl w:val="0"/>
          <w:numId w:val="28"/>
        </w:numPr>
        <w:spacing w:after="120"/>
        <w:rPr>
          <w:rFonts w:ascii="Calibri" w:hAnsi="Calibri" w:cs="Arial"/>
          <w:sz w:val="24"/>
          <w:szCs w:val="24"/>
        </w:rPr>
      </w:pPr>
      <w:r w:rsidRPr="00B3515E">
        <w:rPr>
          <w:rFonts w:ascii="Calibri" w:hAnsi="Calibri" w:cs="Arial"/>
          <w:sz w:val="24"/>
          <w:szCs w:val="24"/>
        </w:rPr>
        <w:t xml:space="preserve">To co-ordinate, as appropriate, the Council’s consultation response to draft neighbourhood planning </w:t>
      </w:r>
      <w:r>
        <w:rPr>
          <w:rFonts w:ascii="Calibri" w:hAnsi="Calibri" w:cs="Arial"/>
          <w:sz w:val="24"/>
          <w:szCs w:val="24"/>
        </w:rPr>
        <w:t>documents</w:t>
      </w:r>
      <w:r w:rsidRPr="00B3515E">
        <w:rPr>
          <w:rFonts w:ascii="Calibri" w:hAnsi="Calibri" w:cs="Arial"/>
          <w:sz w:val="24"/>
          <w:szCs w:val="24"/>
        </w:rPr>
        <w:t xml:space="preserve"> and give evidence at any Examination hearing.</w:t>
      </w:r>
    </w:p>
    <w:p w14:paraId="0F2C388B" w14:textId="77777777" w:rsidR="00CD2B18" w:rsidRDefault="00CD2B18" w:rsidP="00956D9B">
      <w:pPr>
        <w:numPr>
          <w:ilvl w:val="0"/>
          <w:numId w:val="28"/>
        </w:numPr>
        <w:spacing w:after="120"/>
        <w:rPr>
          <w:rFonts w:ascii="Calibri" w:hAnsi="Calibri" w:cs="Arial"/>
          <w:sz w:val="24"/>
          <w:szCs w:val="24"/>
        </w:rPr>
      </w:pPr>
      <w:r>
        <w:rPr>
          <w:rFonts w:ascii="Calibri" w:hAnsi="Calibri" w:cs="Arial"/>
          <w:sz w:val="24"/>
          <w:szCs w:val="24"/>
        </w:rPr>
        <w:t>To undertake such other duties as may reasonably be required compatible with and/or arising from those listed above.</w:t>
      </w:r>
    </w:p>
    <w:p w14:paraId="46846030" w14:textId="77777777" w:rsidR="00CD2B18" w:rsidRPr="001E5610" w:rsidRDefault="00CD2B18" w:rsidP="00956D9B">
      <w:pPr>
        <w:numPr>
          <w:ilvl w:val="0"/>
          <w:numId w:val="28"/>
        </w:numPr>
        <w:spacing w:after="120"/>
        <w:rPr>
          <w:rFonts w:ascii="Calibri" w:hAnsi="Calibri" w:cs="Arial"/>
          <w:sz w:val="24"/>
          <w:szCs w:val="24"/>
        </w:rPr>
      </w:pPr>
      <w:r>
        <w:rPr>
          <w:rFonts w:ascii="Calibri" w:hAnsi="Calibri" w:cs="Arial"/>
          <w:sz w:val="24"/>
          <w:szCs w:val="24"/>
        </w:rPr>
        <w:t>To promote and adhere to the workplace values of our organisation.</w:t>
      </w:r>
    </w:p>
    <w:p w14:paraId="1E20AEBC" w14:textId="77777777" w:rsidR="00E664CC" w:rsidRPr="00195CBB" w:rsidRDefault="006E15A2" w:rsidP="00956D9B">
      <w:pPr>
        <w:pStyle w:val="Header"/>
        <w:tabs>
          <w:tab w:val="clear" w:pos="4153"/>
          <w:tab w:val="clear" w:pos="8306"/>
        </w:tabs>
        <w:spacing w:before="120" w:after="120"/>
        <w:rPr>
          <w:rFonts w:ascii="Calibri" w:hAnsi="Calibri" w:cs="Arial"/>
          <w:b/>
          <w:sz w:val="24"/>
          <w:szCs w:val="24"/>
        </w:rPr>
      </w:pPr>
      <w:r>
        <w:rPr>
          <w:rFonts w:ascii="Calibri" w:hAnsi="Calibri" w:cs="Arial"/>
          <w:b/>
          <w:sz w:val="24"/>
          <w:szCs w:val="24"/>
        </w:rPr>
        <w:pict w14:anchorId="3C7320BA">
          <v:rect id="_x0000_i1028" style="width:451.3pt;height:1.5pt" o:hrstd="t" o:hrnoshade="t" o:hr="t" fillcolor="#5a9ab0" stroked="f"/>
        </w:pict>
      </w:r>
    </w:p>
    <w:p w14:paraId="66DC2A9A" w14:textId="02D3A784" w:rsidR="002E1396" w:rsidRPr="00195CBB" w:rsidRDefault="00E664CC" w:rsidP="00956D9B">
      <w:pPr>
        <w:pStyle w:val="Header"/>
        <w:tabs>
          <w:tab w:val="clear" w:pos="4153"/>
          <w:tab w:val="clear" w:pos="8306"/>
        </w:tabs>
        <w:spacing w:before="120" w:after="120"/>
        <w:rPr>
          <w:rFonts w:ascii="Calibri" w:hAnsi="Calibri" w:cs="Arial"/>
          <w:b/>
          <w:sz w:val="24"/>
          <w:szCs w:val="24"/>
        </w:rPr>
      </w:pPr>
      <w:r w:rsidRPr="00195CBB">
        <w:rPr>
          <w:rFonts w:ascii="Calibri" w:hAnsi="Calibri" w:cs="Arial"/>
          <w:b/>
          <w:sz w:val="24"/>
          <w:szCs w:val="24"/>
        </w:rPr>
        <w:t>Line Manager:</w:t>
      </w:r>
      <w:r w:rsidR="00195CBB" w:rsidRPr="00195CBB">
        <w:rPr>
          <w:rFonts w:ascii="Calibri" w:hAnsi="Calibri" w:cs="Arial"/>
          <w:b/>
          <w:sz w:val="24"/>
          <w:szCs w:val="24"/>
        </w:rPr>
        <w:tab/>
      </w:r>
      <w:r w:rsidR="00195CBB" w:rsidRPr="00195CBB">
        <w:rPr>
          <w:rFonts w:ascii="Calibri" w:hAnsi="Calibri" w:cs="Arial"/>
          <w:b/>
          <w:sz w:val="24"/>
          <w:szCs w:val="24"/>
        </w:rPr>
        <w:tab/>
      </w:r>
      <w:r w:rsidR="008F4C99">
        <w:rPr>
          <w:rFonts w:ascii="Calibri" w:hAnsi="Calibri" w:cs="Arial"/>
          <w:b/>
          <w:sz w:val="24"/>
          <w:szCs w:val="24"/>
        </w:rPr>
        <w:t>Principal</w:t>
      </w:r>
      <w:r w:rsidR="00195CBB" w:rsidRPr="00195CBB">
        <w:rPr>
          <w:rFonts w:ascii="Calibri" w:hAnsi="Calibri" w:cs="Arial"/>
          <w:b/>
          <w:sz w:val="24"/>
          <w:szCs w:val="24"/>
        </w:rPr>
        <w:t xml:space="preserve"> </w:t>
      </w:r>
      <w:r w:rsidR="009A17B4">
        <w:rPr>
          <w:rFonts w:ascii="Calibri" w:hAnsi="Calibri" w:cs="Arial"/>
          <w:b/>
          <w:sz w:val="24"/>
          <w:szCs w:val="24"/>
        </w:rPr>
        <w:t>Planner (Policy and Delivery)</w:t>
      </w:r>
    </w:p>
    <w:p w14:paraId="275B3AA7" w14:textId="17E6A5B0" w:rsidR="00A40E3C" w:rsidRPr="00195CBB" w:rsidRDefault="00A40E3C" w:rsidP="00956D9B">
      <w:pPr>
        <w:pStyle w:val="Header"/>
        <w:tabs>
          <w:tab w:val="clear" w:pos="4153"/>
          <w:tab w:val="clear" w:pos="8306"/>
        </w:tabs>
        <w:spacing w:before="120" w:after="120"/>
        <w:rPr>
          <w:rFonts w:ascii="Calibri" w:hAnsi="Calibri" w:cs="Arial"/>
          <w:sz w:val="24"/>
          <w:szCs w:val="24"/>
        </w:rPr>
      </w:pPr>
      <w:r w:rsidRPr="00195CBB">
        <w:rPr>
          <w:rFonts w:ascii="Calibri" w:hAnsi="Calibri" w:cs="Arial"/>
          <w:b/>
          <w:sz w:val="24"/>
          <w:szCs w:val="24"/>
        </w:rPr>
        <w:t>Responsible for:</w:t>
      </w:r>
      <w:r w:rsidR="00E52126" w:rsidRPr="00195CBB">
        <w:rPr>
          <w:rFonts w:ascii="Calibri" w:hAnsi="Calibri" w:cs="Arial"/>
          <w:b/>
          <w:sz w:val="24"/>
          <w:szCs w:val="24"/>
        </w:rPr>
        <w:t xml:space="preserve">  </w:t>
      </w:r>
      <w:r w:rsidR="00195CBB" w:rsidRPr="00195CBB">
        <w:rPr>
          <w:rFonts w:ascii="Calibri" w:hAnsi="Calibri" w:cs="Arial"/>
          <w:b/>
          <w:sz w:val="24"/>
          <w:szCs w:val="24"/>
        </w:rPr>
        <w:tab/>
      </w:r>
      <w:r w:rsidR="001F430C">
        <w:rPr>
          <w:rFonts w:ascii="Calibri" w:hAnsi="Calibri" w:cs="Arial"/>
          <w:b/>
          <w:sz w:val="24"/>
          <w:szCs w:val="24"/>
        </w:rPr>
        <w:t>N</w:t>
      </w:r>
      <w:r w:rsidR="00331A34">
        <w:rPr>
          <w:rFonts w:ascii="Calibri" w:hAnsi="Calibri" w:cs="Arial"/>
          <w:b/>
          <w:sz w:val="24"/>
          <w:szCs w:val="24"/>
        </w:rPr>
        <w:t>/</w:t>
      </w:r>
      <w:r w:rsidR="001F430C">
        <w:rPr>
          <w:rFonts w:ascii="Calibri" w:hAnsi="Calibri" w:cs="Arial"/>
          <w:b/>
          <w:sz w:val="24"/>
          <w:szCs w:val="24"/>
        </w:rPr>
        <w:t>A</w:t>
      </w:r>
    </w:p>
    <w:p w14:paraId="71E5D0F0" w14:textId="77777777" w:rsidR="002E1396" w:rsidRPr="00195CBB" w:rsidRDefault="006E15A2" w:rsidP="00956D9B">
      <w:pPr>
        <w:spacing w:before="120" w:after="120"/>
        <w:rPr>
          <w:rFonts w:ascii="Calibri" w:hAnsi="Calibri"/>
          <w:sz w:val="24"/>
          <w:szCs w:val="24"/>
        </w:rPr>
      </w:pPr>
      <w:r>
        <w:rPr>
          <w:rFonts w:ascii="Calibri" w:hAnsi="Calibri" w:cs="Arial"/>
          <w:b/>
          <w:sz w:val="24"/>
          <w:szCs w:val="24"/>
        </w:rPr>
        <w:pict w14:anchorId="27BB6241">
          <v:rect id="_x0000_i1029" style="width:451.3pt;height:1.5pt" o:hrstd="t" o:hrnoshade="t" o:hr="t" fillcolor="#5a9ab0" stroked="f"/>
        </w:pict>
      </w:r>
    </w:p>
    <w:p w14:paraId="052EA015" w14:textId="10D2287D" w:rsidR="002E1396" w:rsidRPr="00195CBB" w:rsidRDefault="001C3229" w:rsidP="00956D9B">
      <w:pPr>
        <w:spacing w:before="120" w:after="120"/>
        <w:rPr>
          <w:rFonts w:ascii="Calibri" w:hAnsi="Calibri"/>
          <w:sz w:val="24"/>
          <w:szCs w:val="24"/>
        </w:rPr>
      </w:pPr>
      <w:r w:rsidRPr="00195CBB">
        <w:rPr>
          <w:rFonts w:ascii="Calibri" w:hAnsi="Calibri"/>
          <w:b/>
          <w:sz w:val="24"/>
          <w:szCs w:val="24"/>
        </w:rPr>
        <w:t xml:space="preserve">Political Restriction: </w:t>
      </w:r>
      <w:r w:rsidR="00956D9B">
        <w:rPr>
          <w:rFonts w:ascii="Calibri" w:hAnsi="Calibri"/>
          <w:b/>
          <w:sz w:val="24"/>
          <w:szCs w:val="24"/>
        </w:rPr>
        <w:t xml:space="preserve"> </w:t>
      </w:r>
      <w:r w:rsidRPr="00195CBB">
        <w:rPr>
          <w:rFonts w:ascii="Calibri" w:hAnsi="Calibri"/>
          <w:sz w:val="24"/>
          <w:szCs w:val="24"/>
        </w:rPr>
        <w:t xml:space="preserve">This post is politically restricted under the Local Government and Housing Act 1989 and postholders are prohibited from seeking public election, holding political office, </w:t>
      </w:r>
      <w:r w:rsidR="00331A34" w:rsidRPr="00195CBB">
        <w:rPr>
          <w:rFonts w:ascii="Calibri" w:hAnsi="Calibri"/>
          <w:sz w:val="24"/>
          <w:szCs w:val="24"/>
        </w:rPr>
        <w:t>writing,</w:t>
      </w:r>
      <w:r w:rsidRPr="00195CBB">
        <w:rPr>
          <w:rFonts w:ascii="Calibri" w:hAnsi="Calibri"/>
          <w:sz w:val="24"/>
          <w:szCs w:val="24"/>
        </w:rPr>
        <w:t xml:space="preserve"> or speaking publicly on matters of political controversy.</w:t>
      </w:r>
    </w:p>
    <w:p w14:paraId="68BFED0A" w14:textId="77777777" w:rsidR="002E1396" w:rsidRPr="00195CBB" w:rsidRDefault="006E15A2" w:rsidP="00956D9B">
      <w:pPr>
        <w:spacing w:before="120" w:after="120"/>
        <w:rPr>
          <w:rFonts w:ascii="Calibri" w:hAnsi="Calibri"/>
          <w:sz w:val="24"/>
          <w:szCs w:val="24"/>
        </w:rPr>
      </w:pPr>
      <w:r>
        <w:rPr>
          <w:rFonts w:ascii="Calibri" w:hAnsi="Calibri" w:cs="Arial"/>
          <w:b/>
          <w:sz w:val="24"/>
          <w:szCs w:val="24"/>
        </w:rPr>
        <w:lastRenderedPageBreak/>
        <w:pict w14:anchorId="5AB5138E">
          <v:rect id="_x0000_i1030" style="width:451.3pt;height:1.5pt" o:hrstd="t" o:hrnoshade="t" o:hr="t" fillcolor="#5a9ab0" stroked="f"/>
        </w:pict>
      </w:r>
    </w:p>
    <w:p w14:paraId="25F5874E" w14:textId="38DB6334" w:rsidR="00E664CC" w:rsidRPr="00195CBB" w:rsidRDefault="00643D73" w:rsidP="00956D9B">
      <w:pPr>
        <w:spacing w:before="120" w:after="120"/>
        <w:ind w:left="720" w:hanging="720"/>
        <w:rPr>
          <w:rFonts w:ascii="Calibri" w:hAnsi="Calibri"/>
          <w:sz w:val="16"/>
          <w:szCs w:val="24"/>
        </w:rPr>
      </w:pPr>
      <w:r w:rsidRPr="00195CBB">
        <w:rPr>
          <w:rFonts w:ascii="Calibri" w:hAnsi="Calibri"/>
          <w:sz w:val="16"/>
          <w:szCs w:val="24"/>
        </w:rPr>
        <w:t>Note:</w:t>
      </w:r>
      <w:r w:rsidRPr="00195CBB">
        <w:rPr>
          <w:rFonts w:ascii="Calibri" w:hAnsi="Calibri"/>
          <w:sz w:val="16"/>
          <w:szCs w:val="24"/>
        </w:rPr>
        <w:tab/>
        <w:t>This is a description of the</w:t>
      </w:r>
      <w:r w:rsidR="002A43CA" w:rsidRPr="00195CBB">
        <w:rPr>
          <w:rFonts w:ascii="Calibri" w:hAnsi="Calibri"/>
          <w:sz w:val="16"/>
          <w:szCs w:val="24"/>
        </w:rPr>
        <w:t xml:space="preserve"> job as it is constituted at </w:t>
      </w:r>
      <w:r w:rsidR="00835C84" w:rsidRPr="00195CBB">
        <w:rPr>
          <w:rFonts w:ascii="Calibri" w:hAnsi="Calibri"/>
          <w:sz w:val="16"/>
          <w:szCs w:val="24"/>
        </w:rPr>
        <w:t>(</w:t>
      </w:r>
      <w:del w:id="4" w:author="Andrea McMillan" w:date="2026-10-29T21:53:00Z" w16du:dateUtc="2026-10-29T21:53:00Z">
        <w:r w:rsidR="00AA32F7" w:rsidDel="00224E51">
          <w:rPr>
            <w:rFonts w:ascii="Calibri" w:hAnsi="Calibri"/>
            <w:b/>
            <w:sz w:val="16"/>
            <w:szCs w:val="24"/>
          </w:rPr>
          <w:delText>June</w:delText>
        </w:r>
        <w:r w:rsidR="00EB113B" w:rsidDel="00224E51">
          <w:rPr>
            <w:rFonts w:ascii="Calibri" w:hAnsi="Calibri"/>
            <w:b/>
            <w:sz w:val="16"/>
            <w:szCs w:val="24"/>
          </w:rPr>
          <w:delText xml:space="preserve"> </w:delText>
        </w:r>
        <w:r w:rsidR="00CD2B18" w:rsidDel="00224E51">
          <w:rPr>
            <w:rFonts w:ascii="Calibri" w:hAnsi="Calibri"/>
            <w:b/>
            <w:sz w:val="16"/>
            <w:szCs w:val="24"/>
          </w:rPr>
          <w:delText>2023</w:delText>
        </w:r>
      </w:del>
      <w:ins w:id="5" w:author="Andrea McMillan" w:date="2026-10-29T21:53:00Z" w16du:dateUtc="2026-10-29T21:53:00Z">
        <w:r w:rsidR="00224E51">
          <w:rPr>
            <w:rFonts w:ascii="Calibri" w:hAnsi="Calibri"/>
            <w:b/>
            <w:sz w:val="16"/>
            <w:szCs w:val="24"/>
          </w:rPr>
          <w:t>October 2026</w:t>
        </w:r>
      </w:ins>
      <w:r w:rsidR="00835C84" w:rsidRPr="00195CBB">
        <w:rPr>
          <w:rFonts w:ascii="Calibri" w:hAnsi="Calibri"/>
          <w:sz w:val="16"/>
          <w:szCs w:val="24"/>
        </w:rPr>
        <w:t xml:space="preserve">) </w:t>
      </w:r>
      <w:r w:rsidRPr="00195CBB">
        <w:rPr>
          <w:rFonts w:ascii="Calibri" w:hAnsi="Calibri"/>
          <w:sz w:val="16"/>
          <w:szCs w:val="24"/>
        </w:rPr>
        <w:t xml:space="preserve">but, as the organisation develops, it may be necessary to vary the duties and responsibilities from time to time.  It is the practice of </w:t>
      </w:r>
      <w:r w:rsidR="00405CA0" w:rsidRPr="00195CBB">
        <w:rPr>
          <w:rFonts w:ascii="Calibri" w:hAnsi="Calibri"/>
          <w:sz w:val="16"/>
          <w:szCs w:val="24"/>
        </w:rPr>
        <w:t>the Council</w:t>
      </w:r>
      <w:r w:rsidRPr="00195CBB">
        <w:rPr>
          <w:rFonts w:ascii="Calibri" w:hAnsi="Calibri"/>
          <w:sz w:val="16"/>
          <w:szCs w:val="24"/>
        </w:rPr>
        <w:t xml:space="preserve"> to periodically review Job Descriptions to ensure that they relate to the job as being performed or to incorporate whatever chang</w:t>
      </w:r>
      <w:r w:rsidR="00405CA0" w:rsidRPr="00195CBB">
        <w:rPr>
          <w:rFonts w:ascii="Calibri" w:hAnsi="Calibri"/>
          <w:sz w:val="16"/>
          <w:szCs w:val="24"/>
        </w:rPr>
        <w:t xml:space="preserve">es may be necessary.  It is the Council’s </w:t>
      </w:r>
      <w:r w:rsidRPr="00195CBB">
        <w:rPr>
          <w:rFonts w:ascii="Calibri" w:hAnsi="Calibri"/>
          <w:sz w:val="16"/>
          <w:szCs w:val="24"/>
        </w:rPr>
        <w:t>aim to reach agreement to such reasonable changes with the postholder but if agreem</w:t>
      </w:r>
      <w:r w:rsidR="00405CA0" w:rsidRPr="00195CBB">
        <w:rPr>
          <w:rFonts w:ascii="Calibri" w:hAnsi="Calibri"/>
          <w:sz w:val="16"/>
          <w:szCs w:val="24"/>
        </w:rPr>
        <w:t xml:space="preserve">ent is not possible the Council reserves </w:t>
      </w:r>
      <w:r w:rsidRPr="00195CBB">
        <w:rPr>
          <w:rFonts w:ascii="Calibri" w:hAnsi="Calibri"/>
          <w:sz w:val="16"/>
          <w:szCs w:val="24"/>
        </w:rPr>
        <w:t>the right to insist on changes to the Job Description after consultation with the postholder.</w:t>
      </w:r>
    </w:p>
    <w:p w14:paraId="575479AD" w14:textId="2B62DF5A" w:rsidR="00E664CC" w:rsidRPr="001C3A11" w:rsidRDefault="00E664CC" w:rsidP="00956D9B">
      <w:pPr>
        <w:spacing w:before="120" w:after="120"/>
        <w:ind w:left="720" w:hanging="720"/>
        <w:rPr>
          <w:rFonts w:ascii="Calibri" w:hAnsi="Calibri"/>
          <w:b/>
          <w:sz w:val="24"/>
          <w:szCs w:val="24"/>
        </w:rPr>
      </w:pPr>
      <w:r w:rsidRPr="001C3A11">
        <w:rPr>
          <w:rFonts w:ascii="Calibri" w:hAnsi="Calibri"/>
          <w:sz w:val="24"/>
          <w:szCs w:val="24"/>
        </w:rPr>
        <w:br w:type="page"/>
      </w:r>
    </w:p>
    <w:tbl>
      <w:tblPr>
        <w:tblW w:w="10046" w:type="dxa"/>
        <w:tblInd w:w="-577" w:type="dxa"/>
        <w:tblLook w:val="04A0" w:firstRow="1" w:lastRow="0" w:firstColumn="1" w:lastColumn="0" w:noHBand="0" w:noVBand="1"/>
      </w:tblPr>
      <w:tblGrid>
        <w:gridCol w:w="1685"/>
        <w:gridCol w:w="3756"/>
        <w:gridCol w:w="1150"/>
        <w:gridCol w:w="1155"/>
        <w:gridCol w:w="1150"/>
        <w:gridCol w:w="1150"/>
      </w:tblGrid>
      <w:tr w:rsidR="0060397C" w:rsidRPr="0060397C" w14:paraId="5578BDFB" w14:textId="77777777" w:rsidTr="00C06728">
        <w:trPr>
          <w:trHeight w:val="1639"/>
        </w:trPr>
        <w:tc>
          <w:tcPr>
            <w:tcW w:w="1619" w:type="dxa"/>
            <w:tcBorders>
              <w:top w:val="single" w:sz="8" w:space="0" w:color="auto"/>
              <w:left w:val="single" w:sz="8" w:space="0" w:color="auto"/>
              <w:bottom w:val="single" w:sz="8" w:space="0" w:color="auto"/>
              <w:right w:val="single" w:sz="8" w:space="0" w:color="auto"/>
            </w:tcBorders>
            <w:shd w:val="clear" w:color="000000" w:fill="AEC8D2"/>
            <w:noWrap/>
            <w:hideMark/>
          </w:tcPr>
          <w:p w14:paraId="0C016D70" w14:textId="6055863C" w:rsidR="0060397C" w:rsidRPr="0060397C" w:rsidRDefault="0060397C" w:rsidP="009D0809">
            <w:pPr>
              <w:jc w:val="center"/>
              <w:rPr>
                <w:rFonts w:asciiTheme="minorHAnsi" w:hAnsiTheme="minorHAnsi" w:cstheme="minorHAnsi"/>
                <w:b/>
                <w:bCs/>
                <w:color w:val="000000"/>
                <w:sz w:val="24"/>
                <w:szCs w:val="24"/>
                <w:lang w:eastAsia="en-GB"/>
              </w:rPr>
            </w:pPr>
          </w:p>
          <w:p w14:paraId="2DD016D0" w14:textId="4C0B8B41" w:rsidR="0060397C" w:rsidRPr="0060397C" w:rsidRDefault="0060397C" w:rsidP="009D0809">
            <w:pPr>
              <w:jc w:val="center"/>
              <w:rPr>
                <w:rFonts w:asciiTheme="minorHAnsi" w:hAnsiTheme="minorHAnsi" w:cstheme="minorHAnsi"/>
                <w:b/>
                <w:bCs/>
                <w:color w:val="000000"/>
                <w:sz w:val="24"/>
                <w:szCs w:val="24"/>
                <w:lang w:eastAsia="en-GB"/>
              </w:rPr>
            </w:pPr>
          </w:p>
          <w:p w14:paraId="2307FB16" w14:textId="71EA262F" w:rsidR="0060397C" w:rsidRPr="0060397C" w:rsidRDefault="0060397C" w:rsidP="009D0809">
            <w:pPr>
              <w:jc w:val="center"/>
              <w:rPr>
                <w:rFonts w:asciiTheme="minorHAnsi" w:hAnsiTheme="minorHAnsi" w:cstheme="minorHAnsi"/>
                <w:b/>
                <w:bCs/>
                <w:color w:val="000000"/>
                <w:sz w:val="24"/>
                <w:szCs w:val="24"/>
                <w:lang w:eastAsia="en-GB"/>
              </w:rPr>
            </w:pPr>
          </w:p>
          <w:p w14:paraId="507898CA" w14:textId="3EC7D6A8"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single" w:sz="8" w:space="0" w:color="auto"/>
              <w:left w:val="single" w:sz="8" w:space="0" w:color="auto"/>
              <w:bottom w:val="single" w:sz="8" w:space="0" w:color="auto"/>
              <w:right w:val="single" w:sz="8" w:space="0" w:color="auto"/>
            </w:tcBorders>
            <w:shd w:val="clear" w:color="000000" w:fill="AEC8D2"/>
            <w:hideMark/>
          </w:tcPr>
          <w:p w14:paraId="0FAAB096" w14:textId="77777777" w:rsidR="001E542D" w:rsidRDefault="001E542D" w:rsidP="00D91C51">
            <w:pPr>
              <w:jc w:val="center"/>
              <w:rPr>
                <w:rFonts w:ascii="Calibri" w:hAnsi="Calibri"/>
                <w:b/>
                <w:sz w:val="24"/>
                <w:szCs w:val="24"/>
              </w:rPr>
            </w:pPr>
            <w:r w:rsidRPr="00195CBB">
              <w:rPr>
                <w:rFonts w:ascii="Calibri" w:hAnsi="Calibri"/>
                <w:b/>
                <w:sz w:val="24"/>
                <w:szCs w:val="24"/>
              </w:rPr>
              <w:t>Person Specification</w:t>
            </w:r>
          </w:p>
          <w:p w14:paraId="3D8A6263" w14:textId="2245223E" w:rsidR="002C4F2D" w:rsidRPr="0060397C" w:rsidRDefault="001E542D" w:rsidP="00D91C51">
            <w:pPr>
              <w:jc w:val="center"/>
              <w:rPr>
                <w:rFonts w:asciiTheme="minorHAnsi" w:hAnsiTheme="minorHAnsi" w:cstheme="minorHAnsi"/>
                <w:b/>
                <w:bCs/>
                <w:color w:val="000000"/>
                <w:sz w:val="24"/>
                <w:szCs w:val="24"/>
                <w:lang w:eastAsia="en-GB"/>
              </w:rPr>
            </w:pPr>
            <w:r>
              <w:rPr>
                <w:rFonts w:ascii="Calibri" w:hAnsi="Calibri" w:cs="Arial"/>
                <w:b/>
                <w:sz w:val="24"/>
                <w:szCs w:val="24"/>
              </w:rPr>
              <w:t>Essential (E) or Desirable (D)</w:t>
            </w:r>
          </w:p>
        </w:tc>
        <w:tc>
          <w:tcPr>
            <w:tcW w:w="1156" w:type="dxa"/>
            <w:tcBorders>
              <w:top w:val="single" w:sz="8" w:space="0" w:color="auto"/>
              <w:left w:val="single" w:sz="8" w:space="0" w:color="auto"/>
              <w:bottom w:val="single" w:sz="8" w:space="0" w:color="auto"/>
              <w:right w:val="single" w:sz="8" w:space="0" w:color="auto"/>
            </w:tcBorders>
            <w:shd w:val="clear" w:color="000000" w:fill="AEC8D2"/>
            <w:hideMark/>
          </w:tcPr>
          <w:p w14:paraId="3D900AC2" w14:textId="18A4E108" w:rsidR="0060397C" w:rsidRDefault="0060397C" w:rsidP="00C06728">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Band 4</w:t>
            </w:r>
          </w:p>
          <w:p w14:paraId="21FA466F" w14:textId="77777777" w:rsidR="00C06728" w:rsidRDefault="00C06728" w:rsidP="00C06728">
            <w:pPr>
              <w:jc w:val="center"/>
              <w:rPr>
                <w:rFonts w:ascii="Calibri" w:hAnsi="Calibri" w:cs="Arial"/>
                <w:b/>
                <w:sz w:val="24"/>
                <w:szCs w:val="24"/>
              </w:rPr>
            </w:pPr>
          </w:p>
          <w:p w14:paraId="59F9815A" w14:textId="05E7A038" w:rsidR="004F4391" w:rsidRDefault="004F4391" w:rsidP="00C06728">
            <w:pPr>
              <w:jc w:val="center"/>
              <w:rPr>
                <w:rFonts w:ascii="Calibri" w:hAnsi="Calibri" w:cs="Arial"/>
                <w:b/>
                <w:sz w:val="24"/>
                <w:szCs w:val="24"/>
              </w:rPr>
            </w:pPr>
            <w:r>
              <w:rPr>
                <w:rFonts w:ascii="Calibri" w:hAnsi="Calibri" w:cs="Arial"/>
                <w:b/>
                <w:sz w:val="24"/>
                <w:szCs w:val="24"/>
              </w:rPr>
              <w:t>Trainee Planner</w:t>
            </w:r>
          </w:p>
          <w:p w14:paraId="00ED441D" w14:textId="1F9EE582" w:rsidR="004F4391" w:rsidRPr="0060397C" w:rsidRDefault="004F4391" w:rsidP="00C06728">
            <w:pPr>
              <w:jc w:val="center"/>
              <w:rPr>
                <w:rFonts w:asciiTheme="minorHAnsi" w:hAnsiTheme="minorHAnsi" w:cstheme="minorHAnsi"/>
                <w:b/>
                <w:bCs/>
                <w:color w:val="000000"/>
                <w:sz w:val="24"/>
                <w:szCs w:val="24"/>
                <w:lang w:eastAsia="en-GB"/>
              </w:rPr>
            </w:pPr>
          </w:p>
        </w:tc>
        <w:tc>
          <w:tcPr>
            <w:tcW w:w="1156" w:type="dxa"/>
            <w:tcBorders>
              <w:top w:val="single" w:sz="8" w:space="0" w:color="auto"/>
              <w:left w:val="nil"/>
              <w:bottom w:val="single" w:sz="8" w:space="0" w:color="auto"/>
              <w:right w:val="single" w:sz="8" w:space="0" w:color="auto"/>
            </w:tcBorders>
            <w:shd w:val="clear" w:color="000000" w:fill="AEC8D2"/>
            <w:hideMark/>
          </w:tcPr>
          <w:p w14:paraId="1DC39162" w14:textId="77777777" w:rsidR="0060397C" w:rsidRPr="0060397C" w:rsidRDefault="0060397C" w:rsidP="00C06728">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Band 5</w:t>
            </w:r>
          </w:p>
          <w:p w14:paraId="7DD1136F" w14:textId="77777777" w:rsidR="00C06728" w:rsidRDefault="00C06728" w:rsidP="00C06728">
            <w:pPr>
              <w:jc w:val="center"/>
              <w:rPr>
                <w:rFonts w:ascii="Calibri" w:hAnsi="Calibri" w:cs="Arial"/>
                <w:b/>
                <w:sz w:val="24"/>
                <w:szCs w:val="24"/>
              </w:rPr>
            </w:pPr>
          </w:p>
          <w:p w14:paraId="42CCE361" w14:textId="196CCBBF" w:rsidR="00345F0D" w:rsidRDefault="00345F0D" w:rsidP="00C06728">
            <w:pPr>
              <w:jc w:val="center"/>
              <w:rPr>
                <w:rFonts w:ascii="Calibri" w:hAnsi="Calibri" w:cs="Arial"/>
                <w:b/>
                <w:sz w:val="24"/>
                <w:szCs w:val="24"/>
              </w:rPr>
            </w:pPr>
            <w:r>
              <w:rPr>
                <w:rFonts w:ascii="Calibri" w:hAnsi="Calibri" w:cs="Arial"/>
                <w:b/>
                <w:sz w:val="24"/>
                <w:szCs w:val="24"/>
              </w:rPr>
              <w:t>Assistant Planner</w:t>
            </w:r>
          </w:p>
          <w:p w14:paraId="295ABF57" w14:textId="49E46DE7" w:rsidR="0060397C" w:rsidRPr="0060397C" w:rsidRDefault="0060397C" w:rsidP="00C06728">
            <w:pPr>
              <w:jc w:val="center"/>
              <w:rPr>
                <w:rFonts w:asciiTheme="minorHAnsi" w:hAnsiTheme="minorHAnsi" w:cstheme="minorHAnsi"/>
                <w:b/>
                <w:bCs/>
                <w:color w:val="000000"/>
                <w:sz w:val="24"/>
                <w:szCs w:val="24"/>
                <w:lang w:eastAsia="en-GB"/>
              </w:rPr>
            </w:pPr>
          </w:p>
        </w:tc>
        <w:tc>
          <w:tcPr>
            <w:tcW w:w="1156" w:type="dxa"/>
            <w:tcBorders>
              <w:top w:val="single" w:sz="8" w:space="0" w:color="auto"/>
              <w:left w:val="nil"/>
              <w:bottom w:val="single" w:sz="8" w:space="0" w:color="auto"/>
              <w:right w:val="single" w:sz="8" w:space="0" w:color="auto"/>
            </w:tcBorders>
            <w:shd w:val="clear" w:color="000000" w:fill="AEC8D2"/>
            <w:hideMark/>
          </w:tcPr>
          <w:p w14:paraId="4FA90F29" w14:textId="008D3DC7" w:rsidR="0060397C" w:rsidRDefault="0060397C" w:rsidP="00C06728">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Band 6</w:t>
            </w:r>
          </w:p>
          <w:p w14:paraId="29D56C2D" w14:textId="77777777" w:rsidR="00C06728" w:rsidRDefault="00C06728" w:rsidP="00C06728">
            <w:pPr>
              <w:jc w:val="center"/>
              <w:rPr>
                <w:rFonts w:ascii="Calibri" w:hAnsi="Calibri" w:cs="Arial"/>
                <w:b/>
                <w:sz w:val="24"/>
                <w:szCs w:val="24"/>
              </w:rPr>
            </w:pPr>
          </w:p>
          <w:p w14:paraId="30CD3A31" w14:textId="58E37A3D" w:rsidR="00C76BE3" w:rsidRDefault="00C76BE3" w:rsidP="00C06728">
            <w:pPr>
              <w:jc w:val="center"/>
              <w:rPr>
                <w:rFonts w:ascii="Calibri" w:hAnsi="Calibri" w:cs="Arial"/>
                <w:b/>
                <w:sz w:val="24"/>
                <w:szCs w:val="24"/>
              </w:rPr>
            </w:pPr>
            <w:r>
              <w:rPr>
                <w:rFonts w:ascii="Calibri" w:hAnsi="Calibri" w:cs="Arial"/>
                <w:b/>
                <w:sz w:val="24"/>
                <w:szCs w:val="24"/>
              </w:rPr>
              <w:t>Planner</w:t>
            </w:r>
          </w:p>
          <w:p w14:paraId="18B69DB7" w14:textId="77777777" w:rsidR="00C76BE3" w:rsidRDefault="00C76BE3" w:rsidP="00C06728">
            <w:pPr>
              <w:jc w:val="center"/>
              <w:rPr>
                <w:rFonts w:asciiTheme="minorHAnsi" w:hAnsiTheme="minorHAnsi" w:cstheme="minorHAnsi"/>
                <w:b/>
                <w:bCs/>
                <w:color w:val="000000"/>
                <w:sz w:val="24"/>
                <w:szCs w:val="24"/>
                <w:lang w:eastAsia="en-GB"/>
              </w:rPr>
            </w:pPr>
          </w:p>
          <w:p w14:paraId="62A4086F" w14:textId="77777777" w:rsidR="004F4391" w:rsidRPr="0060397C" w:rsidRDefault="004F4391" w:rsidP="00C06728">
            <w:pPr>
              <w:jc w:val="center"/>
              <w:rPr>
                <w:rFonts w:asciiTheme="minorHAnsi" w:hAnsiTheme="minorHAnsi" w:cstheme="minorHAnsi"/>
                <w:b/>
                <w:bCs/>
                <w:color w:val="000000"/>
                <w:sz w:val="24"/>
                <w:szCs w:val="24"/>
                <w:lang w:eastAsia="en-GB"/>
              </w:rPr>
            </w:pPr>
          </w:p>
          <w:p w14:paraId="196B25EE" w14:textId="386D5B76" w:rsidR="0060397C" w:rsidRPr="0060397C" w:rsidRDefault="0060397C" w:rsidP="00C06728">
            <w:pPr>
              <w:jc w:val="center"/>
              <w:rPr>
                <w:rFonts w:asciiTheme="minorHAnsi" w:hAnsiTheme="minorHAnsi" w:cstheme="minorHAnsi"/>
                <w:b/>
                <w:bCs/>
                <w:color w:val="000000"/>
                <w:sz w:val="24"/>
                <w:szCs w:val="24"/>
                <w:lang w:eastAsia="en-GB"/>
              </w:rPr>
            </w:pPr>
          </w:p>
        </w:tc>
        <w:tc>
          <w:tcPr>
            <w:tcW w:w="1156" w:type="dxa"/>
            <w:tcBorders>
              <w:top w:val="single" w:sz="8" w:space="0" w:color="auto"/>
              <w:left w:val="nil"/>
              <w:bottom w:val="single" w:sz="8" w:space="0" w:color="auto"/>
              <w:right w:val="single" w:sz="8" w:space="0" w:color="auto"/>
            </w:tcBorders>
            <w:shd w:val="clear" w:color="000000" w:fill="AEC8D2"/>
            <w:hideMark/>
          </w:tcPr>
          <w:p w14:paraId="64380D30" w14:textId="4AE87843" w:rsidR="0060397C" w:rsidRDefault="0060397C" w:rsidP="00C06728">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Band 7</w:t>
            </w:r>
          </w:p>
          <w:p w14:paraId="51CBE3C3" w14:textId="77777777" w:rsidR="00C06728" w:rsidRDefault="00C06728" w:rsidP="00C06728">
            <w:pPr>
              <w:jc w:val="center"/>
              <w:rPr>
                <w:rFonts w:ascii="Calibri" w:hAnsi="Calibri" w:cs="Arial"/>
                <w:b/>
                <w:sz w:val="24"/>
                <w:szCs w:val="24"/>
              </w:rPr>
            </w:pPr>
          </w:p>
          <w:p w14:paraId="3ADD03A8" w14:textId="7BA3B10B" w:rsidR="00586BE7" w:rsidRDefault="00586BE7" w:rsidP="00C06728">
            <w:pPr>
              <w:jc w:val="center"/>
              <w:rPr>
                <w:rFonts w:ascii="Calibri" w:hAnsi="Calibri" w:cs="Arial"/>
                <w:b/>
                <w:sz w:val="24"/>
                <w:szCs w:val="24"/>
              </w:rPr>
            </w:pPr>
            <w:r>
              <w:rPr>
                <w:rFonts w:ascii="Calibri" w:hAnsi="Calibri" w:cs="Arial"/>
                <w:b/>
                <w:sz w:val="24"/>
                <w:szCs w:val="24"/>
              </w:rPr>
              <w:t>Planner MRTPI</w:t>
            </w:r>
          </w:p>
          <w:p w14:paraId="1AA4AF12" w14:textId="77777777" w:rsidR="00586BE7" w:rsidRDefault="00586BE7" w:rsidP="00C06728">
            <w:pPr>
              <w:jc w:val="center"/>
              <w:rPr>
                <w:rFonts w:asciiTheme="minorHAnsi" w:hAnsiTheme="minorHAnsi" w:cstheme="minorHAnsi"/>
                <w:b/>
                <w:bCs/>
                <w:color w:val="000000"/>
                <w:sz w:val="24"/>
                <w:szCs w:val="24"/>
                <w:lang w:eastAsia="en-GB"/>
              </w:rPr>
            </w:pPr>
          </w:p>
          <w:p w14:paraId="53725CC7" w14:textId="77777777" w:rsidR="00C76BE3" w:rsidRPr="0060397C" w:rsidRDefault="00C76BE3" w:rsidP="00C06728">
            <w:pPr>
              <w:jc w:val="center"/>
              <w:rPr>
                <w:rFonts w:asciiTheme="minorHAnsi" w:hAnsiTheme="minorHAnsi" w:cstheme="minorHAnsi"/>
                <w:b/>
                <w:bCs/>
                <w:color w:val="000000"/>
                <w:sz w:val="24"/>
                <w:szCs w:val="24"/>
                <w:lang w:eastAsia="en-GB"/>
              </w:rPr>
            </w:pPr>
          </w:p>
          <w:p w14:paraId="3E9AD8B7" w14:textId="3053B738" w:rsidR="0060397C" w:rsidRPr="0060397C" w:rsidRDefault="0060397C" w:rsidP="00C06728">
            <w:pPr>
              <w:jc w:val="center"/>
              <w:rPr>
                <w:rFonts w:asciiTheme="minorHAnsi" w:hAnsiTheme="minorHAnsi" w:cstheme="minorHAnsi"/>
                <w:b/>
                <w:bCs/>
                <w:color w:val="000000"/>
                <w:sz w:val="24"/>
                <w:szCs w:val="24"/>
                <w:lang w:eastAsia="en-GB"/>
              </w:rPr>
            </w:pPr>
          </w:p>
        </w:tc>
      </w:tr>
      <w:tr w:rsidR="0060397C" w:rsidRPr="0060397C" w14:paraId="0B2A34AB" w14:textId="77777777" w:rsidTr="002A57CF">
        <w:trPr>
          <w:trHeight w:val="480"/>
        </w:trPr>
        <w:tc>
          <w:tcPr>
            <w:tcW w:w="1619" w:type="dxa"/>
            <w:vMerge w:val="restart"/>
            <w:tcBorders>
              <w:top w:val="single" w:sz="8" w:space="0" w:color="auto"/>
              <w:left w:val="single" w:sz="8" w:space="0" w:color="auto"/>
              <w:bottom w:val="nil"/>
              <w:right w:val="single" w:sz="8" w:space="0" w:color="auto"/>
            </w:tcBorders>
            <w:noWrap/>
            <w:hideMark/>
          </w:tcPr>
          <w:p w14:paraId="76296CAF" w14:textId="066F0757" w:rsidR="0060397C" w:rsidRPr="0060397C" w:rsidRDefault="0060397C" w:rsidP="009D0809">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Knowledge and Experience</w:t>
            </w:r>
            <w:r w:rsidR="001F430C">
              <w:rPr>
                <w:rFonts w:asciiTheme="minorHAnsi" w:hAnsiTheme="minorHAnsi" w:cstheme="minorHAnsi"/>
                <w:b/>
                <w:bCs/>
                <w:color w:val="000000"/>
                <w:sz w:val="24"/>
                <w:szCs w:val="24"/>
                <w:lang w:eastAsia="en-GB"/>
              </w:rPr>
              <w:t>:</w:t>
            </w:r>
          </w:p>
        </w:tc>
        <w:tc>
          <w:tcPr>
            <w:tcW w:w="3803" w:type="dxa"/>
            <w:tcBorders>
              <w:top w:val="single" w:sz="8" w:space="0" w:color="auto"/>
              <w:left w:val="nil"/>
              <w:bottom w:val="nil"/>
              <w:right w:val="single" w:sz="8" w:space="0" w:color="auto"/>
            </w:tcBorders>
            <w:vAlign w:val="bottom"/>
            <w:hideMark/>
          </w:tcPr>
          <w:p w14:paraId="2E3B5CE7" w14:textId="34042E6A"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Some experience of working in a planning related environment, in either public or private sector.</w:t>
            </w:r>
          </w:p>
        </w:tc>
        <w:tc>
          <w:tcPr>
            <w:tcW w:w="1156" w:type="dxa"/>
            <w:tcBorders>
              <w:top w:val="single" w:sz="8" w:space="0" w:color="auto"/>
              <w:left w:val="nil"/>
              <w:bottom w:val="nil"/>
              <w:right w:val="single" w:sz="8" w:space="0" w:color="auto"/>
            </w:tcBorders>
            <w:hideMark/>
          </w:tcPr>
          <w:p w14:paraId="3667CFF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single" w:sz="8" w:space="0" w:color="auto"/>
              <w:left w:val="nil"/>
              <w:bottom w:val="nil"/>
              <w:right w:val="single" w:sz="8" w:space="0" w:color="auto"/>
            </w:tcBorders>
            <w:hideMark/>
          </w:tcPr>
          <w:p w14:paraId="47A27D4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single" w:sz="8" w:space="0" w:color="auto"/>
              <w:left w:val="nil"/>
              <w:bottom w:val="nil"/>
              <w:right w:val="single" w:sz="8" w:space="0" w:color="auto"/>
            </w:tcBorders>
            <w:hideMark/>
          </w:tcPr>
          <w:p w14:paraId="3FAD670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single" w:sz="8" w:space="0" w:color="auto"/>
              <w:left w:val="nil"/>
              <w:bottom w:val="nil"/>
              <w:right w:val="single" w:sz="8" w:space="0" w:color="auto"/>
            </w:tcBorders>
            <w:hideMark/>
          </w:tcPr>
          <w:p w14:paraId="7A5788DB"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00E69787" w14:textId="77777777" w:rsidTr="009D0809">
        <w:trPr>
          <w:trHeight w:val="480"/>
        </w:trPr>
        <w:tc>
          <w:tcPr>
            <w:tcW w:w="1619" w:type="dxa"/>
            <w:vMerge/>
            <w:tcBorders>
              <w:top w:val="nil"/>
              <w:left w:val="single" w:sz="8" w:space="0" w:color="auto"/>
              <w:bottom w:val="nil"/>
              <w:right w:val="single" w:sz="8" w:space="0" w:color="auto"/>
            </w:tcBorders>
            <w:hideMark/>
          </w:tcPr>
          <w:p w14:paraId="6D334861"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636C9D48" w14:textId="77AAD242"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Relevant planning experience, that includes work recognised by the RTPI for chartered membership.</w:t>
            </w:r>
          </w:p>
        </w:tc>
        <w:tc>
          <w:tcPr>
            <w:tcW w:w="1156" w:type="dxa"/>
            <w:tcBorders>
              <w:top w:val="nil"/>
              <w:left w:val="nil"/>
              <w:bottom w:val="nil"/>
              <w:right w:val="single" w:sz="8" w:space="0" w:color="auto"/>
            </w:tcBorders>
            <w:hideMark/>
          </w:tcPr>
          <w:p w14:paraId="58DAD0A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5D83C6B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236C880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15ABF51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317C4F78" w14:textId="77777777" w:rsidTr="009D0809">
        <w:trPr>
          <w:trHeight w:val="480"/>
        </w:trPr>
        <w:tc>
          <w:tcPr>
            <w:tcW w:w="1619" w:type="dxa"/>
            <w:vMerge/>
            <w:tcBorders>
              <w:top w:val="nil"/>
              <w:left w:val="single" w:sz="8" w:space="0" w:color="auto"/>
              <w:bottom w:val="nil"/>
              <w:right w:val="single" w:sz="8" w:space="0" w:color="auto"/>
            </w:tcBorders>
            <w:hideMark/>
          </w:tcPr>
          <w:p w14:paraId="294FC88C"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4CD66AB" w14:textId="19905F03"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 working knowledge of IDOX, planning modules, Document Management Systems.</w:t>
            </w:r>
          </w:p>
        </w:tc>
        <w:tc>
          <w:tcPr>
            <w:tcW w:w="1156" w:type="dxa"/>
            <w:tcBorders>
              <w:top w:val="nil"/>
              <w:left w:val="nil"/>
              <w:bottom w:val="nil"/>
              <w:right w:val="single" w:sz="8" w:space="0" w:color="auto"/>
            </w:tcBorders>
            <w:hideMark/>
          </w:tcPr>
          <w:p w14:paraId="06E8A23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25A43CC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28BB55A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35D1176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r>
      <w:tr w:rsidR="0060397C" w:rsidRPr="0060397C" w14:paraId="3EAF7E1D" w14:textId="77777777" w:rsidTr="009D0809">
        <w:trPr>
          <w:trHeight w:val="480"/>
        </w:trPr>
        <w:tc>
          <w:tcPr>
            <w:tcW w:w="1619" w:type="dxa"/>
            <w:vMerge/>
            <w:tcBorders>
              <w:top w:val="nil"/>
              <w:left w:val="single" w:sz="8" w:space="0" w:color="auto"/>
              <w:bottom w:val="nil"/>
              <w:right w:val="single" w:sz="8" w:space="0" w:color="auto"/>
            </w:tcBorders>
            <w:hideMark/>
          </w:tcPr>
          <w:p w14:paraId="09018224"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19EA66DD" w14:textId="6C0AF158"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Proficient in the use of Microsoft Office including Word, Excel and PowerPoint, and knowledge of GIS.</w:t>
            </w:r>
          </w:p>
        </w:tc>
        <w:tc>
          <w:tcPr>
            <w:tcW w:w="1156" w:type="dxa"/>
            <w:tcBorders>
              <w:top w:val="nil"/>
              <w:left w:val="nil"/>
              <w:bottom w:val="nil"/>
              <w:right w:val="single" w:sz="8" w:space="0" w:color="auto"/>
            </w:tcBorders>
            <w:hideMark/>
          </w:tcPr>
          <w:p w14:paraId="5078E036"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83E4CB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912AF5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7CDCD39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7B6E9B97" w14:textId="77777777" w:rsidTr="009D0809">
        <w:trPr>
          <w:trHeight w:val="240"/>
        </w:trPr>
        <w:tc>
          <w:tcPr>
            <w:tcW w:w="1619" w:type="dxa"/>
            <w:vMerge/>
            <w:tcBorders>
              <w:top w:val="nil"/>
              <w:left w:val="single" w:sz="8" w:space="0" w:color="auto"/>
              <w:bottom w:val="nil"/>
              <w:right w:val="single" w:sz="8" w:space="0" w:color="auto"/>
            </w:tcBorders>
            <w:hideMark/>
          </w:tcPr>
          <w:p w14:paraId="6D85E20B"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443DB316" w14:textId="0E29D383"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 good grounding in a wide range of planning issues.</w:t>
            </w:r>
          </w:p>
        </w:tc>
        <w:tc>
          <w:tcPr>
            <w:tcW w:w="1156" w:type="dxa"/>
            <w:tcBorders>
              <w:top w:val="nil"/>
              <w:left w:val="nil"/>
              <w:bottom w:val="nil"/>
              <w:right w:val="single" w:sz="8" w:space="0" w:color="auto"/>
            </w:tcBorders>
            <w:hideMark/>
          </w:tcPr>
          <w:p w14:paraId="0E0C2CD6"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0420B90E"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7668011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EFF83C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4D42F35B" w14:textId="77777777" w:rsidTr="009D0809">
        <w:trPr>
          <w:trHeight w:val="480"/>
        </w:trPr>
        <w:tc>
          <w:tcPr>
            <w:tcW w:w="1619" w:type="dxa"/>
            <w:vMerge/>
            <w:tcBorders>
              <w:top w:val="nil"/>
              <w:left w:val="single" w:sz="8" w:space="0" w:color="auto"/>
              <w:bottom w:val="nil"/>
              <w:right w:val="single" w:sz="8" w:space="0" w:color="auto"/>
            </w:tcBorders>
            <w:hideMark/>
          </w:tcPr>
          <w:p w14:paraId="5D53E232"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6197931" w14:textId="2DFBB601"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Experience of planning policy including SA/SEA/HRA and Neighbourhood Planning</w:t>
            </w:r>
          </w:p>
        </w:tc>
        <w:tc>
          <w:tcPr>
            <w:tcW w:w="1156" w:type="dxa"/>
            <w:tcBorders>
              <w:top w:val="nil"/>
              <w:left w:val="nil"/>
              <w:bottom w:val="nil"/>
              <w:right w:val="single" w:sz="8" w:space="0" w:color="auto"/>
            </w:tcBorders>
            <w:hideMark/>
          </w:tcPr>
          <w:p w14:paraId="4A4B559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4720825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453410D4"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79765FB7"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14E4F0FF" w14:textId="77777777" w:rsidTr="009D0809">
        <w:trPr>
          <w:trHeight w:val="480"/>
        </w:trPr>
        <w:tc>
          <w:tcPr>
            <w:tcW w:w="1619" w:type="dxa"/>
            <w:vMerge/>
            <w:tcBorders>
              <w:top w:val="nil"/>
              <w:left w:val="single" w:sz="8" w:space="0" w:color="auto"/>
              <w:bottom w:val="nil"/>
              <w:right w:val="single" w:sz="8" w:space="0" w:color="auto"/>
            </w:tcBorders>
            <w:hideMark/>
          </w:tcPr>
          <w:p w14:paraId="1C7EB7E9"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446234EB" w14:textId="174BFCE0"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Knowledge of Planning Law, Planning Policy and associated legislation and regulations.</w:t>
            </w:r>
          </w:p>
        </w:tc>
        <w:tc>
          <w:tcPr>
            <w:tcW w:w="1156" w:type="dxa"/>
            <w:tcBorders>
              <w:top w:val="nil"/>
              <w:left w:val="nil"/>
              <w:bottom w:val="nil"/>
              <w:right w:val="single" w:sz="8" w:space="0" w:color="auto"/>
            </w:tcBorders>
            <w:hideMark/>
          </w:tcPr>
          <w:p w14:paraId="0694FBF5"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1C929EA7"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3FDD2C6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22FE67E8"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5D7AE3E1" w14:textId="77777777" w:rsidTr="009D0809">
        <w:trPr>
          <w:trHeight w:val="492"/>
        </w:trPr>
        <w:tc>
          <w:tcPr>
            <w:tcW w:w="1619" w:type="dxa"/>
            <w:vMerge/>
            <w:tcBorders>
              <w:top w:val="nil"/>
              <w:left w:val="single" w:sz="8" w:space="0" w:color="auto"/>
              <w:bottom w:val="nil"/>
              <w:right w:val="single" w:sz="8" w:space="0" w:color="auto"/>
            </w:tcBorders>
            <w:hideMark/>
          </w:tcPr>
          <w:p w14:paraId="2DFE2594"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09F4686C" w14:textId="424A3B8A"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Experience of helping communities develop their own plans and/or engaging communities in the planning process.</w:t>
            </w:r>
          </w:p>
        </w:tc>
        <w:tc>
          <w:tcPr>
            <w:tcW w:w="1156" w:type="dxa"/>
            <w:tcBorders>
              <w:top w:val="nil"/>
              <w:left w:val="nil"/>
              <w:bottom w:val="nil"/>
              <w:right w:val="single" w:sz="8" w:space="0" w:color="auto"/>
            </w:tcBorders>
            <w:hideMark/>
          </w:tcPr>
          <w:p w14:paraId="0056BFEB"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1B0D5531"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698A02D4"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6E9B78E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2B531FF0" w14:textId="77777777" w:rsidTr="009D0809">
        <w:trPr>
          <w:trHeight w:val="480"/>
        </w:trPr>
        <w:tc>
          <w:tcPr>
            <w:tcW w:w="1619" w:type="dxa"/>
            <w:vMerge w:val="restart"/>
            <w:tcBorders>
              <w:top w:val="single" w:sz="8" w:space="0" w:color="auto"/>
              <w:left w:val="single" w:sz="8" w:space="0" w:color="auto"/>
              <w:bottom w:val="single" w:sz="8" w:space="0" w:color="000000"/>
              <w:right w:val="single" w:sz="8" w:space="0" w:color="auto"/>
            </w:tcBorders>
            <w:noWrap/>
            <w:hideMark/>
          </w:tcPr>
          <w:p w14:paraId="4E85092D" w14:textId="77777777" w:rsidR="0060397C" w:rsidRPr="0060397C" w:rsidRDefault="0060397C" w:rsidP="009D0809">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Skills and Abilities:</w:t>
            </w:r>
          </w:p>
        </w:tc>
        <w:tc>
          <w:tcPr>
            <w:tcW w:w="3803" w:type="dxa"/>
            <w:tcBorders>
              <w:top w:val="single" w:sz="8" w:space="0" w:color="auto"/>
              <w:left w:val="nil"/>
              <w:bottom w:val="nil"/>
              <w:right w:val="single" w:sz="8" w:space="0" w:color="auto"/>
            </w:tcBorders>
            <w:vAlign w:val="bottom"/>
            <w:hideMark/>
          </w:tcPr>
          <w:p w14:paraId="60BDE667" w14:textId="15F3EF26"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An ability to analyse information and prepare and present accurate and concise reports</w:t>
            </w:r>
          </w:p>
        </w:tc>
        <w:tc>
          <w:tcPr>
            <w:tcW w:w="1156" w:type="dxa"/>
            <w:tcBorders>
              <w:top w:val="single" w:sz="8" w:space="0" w:color="auto"/>
              <w:left w:val="nil"/>
              <w:bottom w:val="nil"/>
              <w:right w:val="single" w:sz="8" w:space="0" w:color="auto"/>
            </w:tcBorders>
            <w:hideMark/>
          </w:tcPr>
          <w:p w14:paraId="703CDC3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single" w:sz="8" w:space="0" w:color="auto"/>
              <w:left w:val="nil"/>
              <w:bottom w:val="nil"/>
              <w:right w:val="single" w:sz="8" w:space="0" w:color="auto"/>
            </w:tcBorders>
            <w:hideMark/>
          </w:tcPr>
          <w:p w14:paraId="69D8881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single" w:sz="8" w:space="0" w:color="auto"/>
              <w:left w:val="nil"/>
              <w:bottom w:val="nil"/>
              <w:right w:val="single" w:sz="8" w:space="0" w:color="auto"/>
            </w:tcBorders>
            <w:hideMark/>
          </w:tcPr>
          <w:p w14:paraId="32EA967B"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single" w:sz="8" w:space="0" w:color="auto"/>
              <w:left w:val="nil"/>
              <w:bottom w:val="nil"/>
              <w:right w:val="single" w:sz="8" w:space="0" w:color="auto"/>
            </w:tcBorders>
            <w:hideMark/>
          </w:tcPr>
          <w:p w14:paraId="6C9BAD45"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52E6CCDB" w14:textId="77777777" w:rsidTr="009D0809">
        <w:trPr>
          <w:trHeight w:val="240"/>
        </w:trPr>
        <w:tc>
          <w:tcPr>
            <w:tcW w:w="1619" w:type="dxa"/>
            <w:vMerge/>
            <w:tcBorders>
              <w:top w:val="single" w:sz="8" w:space="0" w:color="auto"/>
              <w:left w:val="single" w:sz="8" w:space="0" w:color="auto"/>
              <w:bottom w:val="single" w:sz="8" w:space="0" w:color="000000"/>
              <w:right w:val="single" w:sz="8" w:space="0" w:color="auto"/>
            </w:tcBorders>
            <w:hideMark/>
          </w:tcPr>
          <w:p w14:paraId="2EFCF502"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395017C2" w14:textId="7CA06C49"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Ability to think logically and analytically</w:t>
            </w:r>
          </w:p>
        </w:tc>
        <w:tc>
          <w:tcPr>
            <w:tcW w:w="1156" w:type="dxa"/>
            <w:tcBorders>
              <w:top w:val="nil"/>
              <w:left w:val="nil"/>
              <w:bottom w:val="nil"/>
              <w:right w:val="single" w:sz="8" w:space="0" w:color="auto"/>
            </w:tcBorders>
            <w:hideMark/>
          </w:tcPr>
          <w:p w14:paraId="50AC32A2"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791F63C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4442EA6"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6BE704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13934E3C" w14:textId="77777777" w:rsidTr="009D0809">
        <w:trPr>
          <w:trHeight w:val="240"/>
        </w:trPr>
        <w:tc>
          <w:tcPr>
            <w:tcW w:w="1619" w:type="dxa"/>
            <w:vMerge/>
            <w:tcBorders>
              <w:top w:val="single" w:sz="8" w:space="0" w:color="auto"/>
              <w:left w:val="single" w:sz="8" w:space="0" w:color="auto"/>
              <w:bottom w:val="single" w:sz="8" w:space="0" w:color="000000"/>
              <w:right w:val="single" w:sz="8" w:space="0" w:color="auto"/>
            </w:tcBorders>
            <w:hideMark/>
          </w:tcPr>
          <w:p w14:paraId="7B4DBEB4"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099F4BA" w14:textId="5C99190F"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Good problem-solving and creative skills</w:t>
            </w:r>
          </w:p>
        </w:tc>
        <w:tc>
          <w:tcPr>
            <w:tcW w:w="1156" w:type="dxa"/>
            <w:tcBorders>
              <w:top w:val="nil"/>
              <w:left w:val="nil"/>
              <w:bottom w:val="nil"/>
              <w:right w:val="single" w:sz="8" w:space="0" w:color="auto"/>
            </w:tcBorders>
            <w:hideMark/>
          </w:tcPr>
          <w:p w14:paraId="5D4E6ECB"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24FD38E4"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217C3FD2"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36A92F96"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0333E958" w14:textId="77777777" w:rsidTr="009D0809">
        <w:trPr>
          <w:trHeight w:val="480"/>
        </w:trPr>
        <w:tc>
          <w:tcPr>
            <w:tcW w:w="1619" w:type="dxa"/>
            <w:vMerge/>
            <w:tcBorders>
              <w:top w:val="single" w:sz="8" w:space="0" w:color="auto"/>
              <w:left w:val="single" w:sz="8" w:space="0" w:color="auto"/>
              <w:bottom w:val="single" w:sz="8" w:space="0" w:color="000000"/>
              <w:right w:val="single" w:sz="8" w:space="0" w:color="auto"/>
            </w:tcBorders>
            <w:hideMark/>
          </w:tcPr>
          <w:p w14:paraId="152D04E1"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B20DE3D" w14:textId="112730B8"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Ability to work independently with minimum supervision as well as work effectively as part of a team.</w:t>
            </w:r>
          </w:p>
        </w:tc>
        <w:tc>
          <w:tcPr>
            <w:tcW w:w="1156" w:type="dxa"/>
            <w:tcBorders>
              <w:top w:val="nil"/>
              <w:left w:val="nil"/>
              <w:bottom w:val="nil"/>
              <w:right w:val="single" w:sz="8" w:space="0" w:color="auto"/>
            </w:tcBorders>
            <w:hideMark/>
          </w:tcPr>
          <w:p w14:paraId="36FAB456"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AE5098E"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FAC5CE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227525B2"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22510D60" w14:textId="77777777" w:rsidTr="009D0809">
        <w:trPr>
          <w:trHeight w:val="240"/>
        </w:trPr>
        <w:tc>
          <w:tcPr>
            <w:tcW w:w="1619" w:type="dxa"/>
            <w:vMerge/>
            <w:tcBorders>
              <w:top w:val="single" w:sz="8" w:space="0" w:color="auto"/>
              <w:left w:val="single" w:sz="8" w:space="0" w:color="auto"/>
              <w:bottom w:val="single" w:sz="8" w:space="0" w:color="000000"/>
              <w:right w:val="single" w:sz="8" w:space="0" w:color="auto"/>
            </w:tcBorders>
            <w:hideMark/>
          </w:tcPr>
          <w:p w14:paraId="798B99F9"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B9EF0D3" w14:textId="2C2D589D"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Ability to meet deadlines and to work effectively under pressure.</w:t>
            </w:r>
          </w:p>
        </w:tc>
        <w:tc>
          <w:tcPr>
            <w:tcW w:w="1156" w:type="dxa"/>
            <w:tcBorders>
              <w:top w:val="nil"/>
              <w:left w:val="nil"/>
              <w:bottom w:val="nil"/>
              <w:right w:val="single" w:sz="8" w:space="0" w:color="auto"/>
            </w:tcBorders>
            <w:hideMark/>
          </w:tcPr>
          <w:p w14:paraId="1B89B9E1"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DAC9D85"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3223B44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EC90EF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46410260" w14:textId="77777777" w:rsidTr="009D0809">
        <w:trPr>
          <w:trHeight w:val="480"/>
        </w:trPr>
        <w:tc>
          <w:tcPr>
            <w:tcW w:w="1619" w:type="dxa"/>
            <w:vMerge/>
            <w:tcBorders>
              <w:top w:val="single" w:sz="8" w:space="0" w:color="auto"/>
              <w:left w:val="single" w:sz="8" w:space="0" w:color="auto"/>
              <w:bottom w:val="single" w:sz="8" w:space="0" w:color="000000"/>
              <w:right w:val="single" w:sz="8" w:space="0" w:color="auto"/>
            </w:tcBorders>
            <w:hideMark/>
          </w:tcPr>
          <w:p w14:paraId="1A7AF352"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9D5434A" w14:textId="2D826EB5"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Ability to prioritise workloads and demonstrate time and project management skills.</w:t>
            </w:r>
          </w:p>
        </w:tc>
        <w:tc>
          <w:tcPr>
            <w:tcW w:w="1156" w:type="dxa"/>
            <w:tcBorders>
              <w:top w:val="nil"/>
              <w:left w:val="nil"/>
              <w:bottom w:val="nil"/>
              <w:right w:val="single" w:sz="8" w:space="0" w:color="auto"/>
            </w:tcBorders>
            <w:hideMark/>
          </w:tcPr>
          <w:p w14:paraId="0583580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AD5F9C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DDB7E2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883E05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25CE7443" w14:textId="77777777" w:rsidTr="009D0809">
        <w:trPr>
          <w:trHeight w:val="480"/>
        </w:trPr>
        <w:tc>
          <w:tcPr>
            <w:tcW w:w="1619" w:type="dxa"/>
            <w:vMerge/>
            <w:tcBorders>
              <w:top w:val="single" w:sz="8" w:space="0" w:color="auto"/>
              <w:left w:val="single" w:sz="8" w:space="0" w:color="auto"/>
              <w:bottom w:val="single" w:sz="8" w:space="0" w:color="000000"/>
              <w:right w:val="single" w:sz="8" w:space="0" w:color="auto"/>
            </w:tcBorders>
            <w:hideMark/>
          </w:tcPr>
          <w:p w14:paraId="4705083F"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271A3DE4" w14:textId="7C4F5927"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Ability to communicate effectively both verbally and in writing with different and often competing audiences.</w:t>
            </w:r>
          </w:p>
        </w:tc>
        <w:tc>
          <w:tcPr>
            <w:tcW w:w="1156" w:type="dxa"/>
            <w:tcBorders>
              <w:top w:val="nil"/>
              <w:left w:val="nil"/>
              <w:bottom w:val="nil"/>
              <w:right w:val="single" w:sz="8" w:space="0" w:color="auto"/>
            </w:tcBorders>
            <w:hideMark/>
          </w:tcPr>
          <w:p w14:paraId="34C527F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A9B54A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40A377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6FDE888"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38D5DB6B" w14:textId="77777777" w:rsidTr="009D0809">
        <w:trPr>
          <w:trHeight w:val="480"/>
        </w:trPr>
        <w:tc>
          <w:tcPr>
            <w:tcW w:w="1619" w:type="dxa"/>
            <w:vMerge/>
            <w:tcBorders>
              <w:top w:val="single" w:sz="8" w:space="0" w:color="auto"/>
              <w:left w:val="single" w:sz="8" w:space="0" w:color="auto"/>
              <w:bottom w:val="single" w:sz="8" w:space="0" w:color="000000"/>
              <w:right w:val="single" w:sz="8" w:space="0" w:color="auto"/>
            </w:tcBorders>
            <w:hideMark/>
          </w:tcPr>
          <w:p w14:paraId="7C4EF36C"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BDD6234" w14:textId="50A402AD"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Ability to relate effectively with other officials, external agencies, elected members, and the public.</w:t>
            </w:r>
          </w:p>
        </w:tc>
        <w:tc>
          <w:tcPr>
            <w:tcW w:w="1156" w:type="dxa"/>
            <w:tcBorders>
              <w:top w:val="nil"/>
              <w:left w:val="nil"/>
              <w:bottom w:val="nil"/>
              <w:right w:val="single" w:sz="8" w:space="0" w:color="auto"/>
            </w:tcBorders>
            <w:hideMark/>
          </w:tcPr>
          <w:p w14:paraId="770D5B5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56766C47"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824BEE1"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54BB8478"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6075E96C" w14:textId="77777777" w:rsidTr="009D0809">
        <w:trPr>
          <w:trHeight w:val="240"/>
        </w:trPr>
        <w:tc>
          <w:tcPr>
            <w:tcW w:w="1619" w:type="dxa"/>
            <w:vMerge/>
            <w:tcBorders>
              <w:top w:val="single" w:sz="8" w:space="0" w:color="auto"/>
              <w:left w:val="single" w:sz="8" w:space="0" w:color="auto"/>
              <w:bottom w:val="single" w:sz="8" w:space="0" w:color="000000"/>
              <w:right w:val="single" w:sz="8" w:space="0" w:color="auto"/>
            </w:tcBorders>
            <w:hideMark/>
          </w:tcPr>
          <w:p w14:paraId="7F4F59F4"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223AEDCA" w14:textId="1D8D555D"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Computer literacy</w:t>
            </w:r>
          </w:p>
        </w:tc>
        <w:tc>
          <w:tcPr>
            <w:tcW w:w="1156" w:type="dxa"/>
            <w:tcBorders>
              <w:top w:val="nil"/>
              <w:left w:val="nil"/>
              <w:bottom w:val="nil"/>
              <w:right w:val="single" w:sz="8" w:space="0" w:color="auto"/>
            </w:tcBorders>
            <w:hideMark/>
          </w:tcPr>
          <w:p w14:paraId="49C11382"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F1633C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1CC183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DC9595B"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74AF3947" w14:textId="77777777" w:rsidTr="009D0809">
        <w:trPr>
          <w:trHeight w:val="240"/>
        </w:trPr>
        <w:tc>
          <w:tcPr>
            <w:tcW w:w="1619" w:type="dxa"/>
            <w:vMerge/>
            <w:tcBorders>
              <w:top w:val="single" w:sz="8" w:space="0" w:color="auto"/>
              <w:left w:val="single" w:sz="8" w:space="0" w:color="auto"/>
              <w:bottom w:val="single" w:sz="8" w:space="0" w:color="000000"/>
              <w:right w:val="single" w:sz="8" w:space="0" w:color="auto"/>
            </w:tcBorders>
            <w:hideMark/>
          </w:tcPr>
          <w:p w14:paraId="2688CDB2"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6947E9FF" w14:textId="5F472928"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Confidence in reporting and giving of formal evidence.</w:t>
            </w:r>
          </w:p>
        </w:tc>
        <w:tc>
          <w:tcPr>
            <w:tcW w:w="1156" w:type="dxa"/>
            <w:tcBorders>
              <w:top w:val="nil"/>
              <w:left w:val="nil"/>
              <w:bottom w:val="nil"/>
              <w:right w:val="single" w:sz="8" w:space="0" w:color="auto"/>
            </w:tcBorders>
            <w:hideMark/>
          </w:tcPr>
          <w:p w14:paraId="06E8CEA8"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2C4CAF8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14F716EE"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6375B1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7394FB9F" w14:textId="77777777" w:rsidTr="009D0809">
        <w:trPr>
          <w:trHeight w:val="480"/>
        </w:trPr>
        <w:tc>
          <w:tcPr>
            <w:tcW w:w="1619" w:type="dxa"/>
            <w:vMerge/>
            <w:tcBorders>
              <w:top w:val="single" w:sz="8" w:space="0" w:color="auto"/>
              <w:left w:val="single" w:sz="8" w:space="0" w:color="auto"/>
              <w:bottom w:val="single" w:sz="8" w:space="0" w:color="000000"/>
              <w:right w:val="single" w:sz="8" w:space="0" w:color="auto"/>
            </w:tcBorders>
            <w:hideMark/>
          </w:tcPr>
          <w:p w14:paraId="01355F85"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79E1534" w14:textId="2DD9C3A8"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An understanding and sensitivity to issues affecting urban and rural areas, villages, historic towns, and protected landscapes.</w:t>
            </w:r>
          </w:p>
        </w:tc>
        <w:tc>
          <w:tcPr>
            <w:tcW w:w="1156" w:type="dxa"/>
            <w:tcBorders>
              <w:top w:val="nil"/>
              <w:left w:val="nil"/>
              <w:bottom w:val="nil"/>
              <w:right w:val="single" w:sz="8" w:space="0" w:color="auto"/>
            </w:tcBorders>
            <w:hideMark/>
          </w:tcPr>
          <w:p w14:paraId="06A06C5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5368518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40D0D7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3CABBD6"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0919DD08" w14:textId="77777777" w:rsidTr="009D0809">
        <w:trPr>
          <w:trHeight w:val="240"/>
        </w:trPr>
        <w:tc>
          <w:tcPr>
            <w:tcW w:w="1619" w:type="dxa"/>
            <w:vMerge/>
            <w:tcBorders>
              <w:top w:val="single" w:sz="8" w:space="0" w:color="auto"/>
              <w:left w:val="single" w:sz="8" w:space="0" w:color="auto"/>
              <w:bottom w:val="single" w:sz="8" w:space="0" w:color="000000"/>
              <w:right w:val="single" w:sz="8" w:space="0" w:color="auto"/>
            </w:tcBorders>
            <w:hideMark/>
          </w:tcPr>
          <w:p w14:paraId="3585FEC5"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08B96B8" w14:textId="5D7D7512"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Confidence in influencing and negotiating.</w:t>
            </w:r>
          </w:p>
        </w:tc>
        <w:tc>
          <w:tcPr>
            <w:tcW w:w="1156" w:type="dxa"/>
            <w:tcBorders>
              <w:top w:val="nil"/>
              <w:left w:val="nil"/>
              <w:bottom w:val="nil"/>
              <w:right w:val="single" w:sz="8" w:space="0" w:color="auto"/>
            </w:tcBorders>
            <w:hideMark/>
          </w:tcPr>
          <w:p w14:paraId="3621F1CD"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4F46211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50710EA1"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C4B2011"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64724AAA" w14:textId="77777777" w:rsidTr="009D0809">
        <w:trPr>
          <w:trHeight w:val="252"/>
        </w:trPr>
        <w:tc>
          <w:tcPr>
            <w:tcW w:w="1619" w:type="dxa"/>
            <w:vMerge/>
            <w:tcBorders>
              <w:top w:val="single" w:sz="8" w:space="0" w:color="auto"/>
              <w:left w:val="single" w:sz="8" w:space="0" w:color="auto"/>
              <w:bottom w:val="single" w:sz="8" w:space="0" w:color="000000"/>
              <w:right w:val="single" w:sz="8" w:space="0" w:color="auto"/>
            </w:tcBorders>
            <w:hideMark/>
          </w:tcPr>
          <w:p w14:paraId="40413FDE"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single" w:sz="8" w:space="0" w:color="auto"/>
              <w:right w:val="single" w:sz="8" w:space="0" w:color="auto"/>
            </w:tcBorders>
            <w:vAlign w:val="bottom"/>
            <w:hideMark/>
          </w:tcPr>
          <w:p w14:paraId="223BF7D3" w14:textId="14DA80D4"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Ability to identify areas for service development and improvement.</w:t>
            </w:r>
          </w:p>
        </w:tc>
        <w:tc>
          <w:tcPr>
            <w:tcW w:w="1156" w:type="dxa"/>
            <w:tcBorders>
              <w:top w:val="nil"/>
              <w:left w:val="nil"/>
              <w:bottom w:val="single" w:sz="8" w:space="0" w:color="auto"/>
              <w:right w:val="single" w:sz="8" w:space="0" w:color="auto"/>
            </w:tcBorders>
            <w:hideMark/>
          </w:tcPr>
          <w:p w14:paraId="719F1AC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single" w:sz="8" w:space="0" w:color="auto"/>
              <w:right w:val="single" w:sz="8" w:space="0" w:color="auto"/>
            </w:tcBorders>
            <w:hideMark/>
          </w:tcPr>
          <w:p w14:paraId="7FD2A51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single" w:sz="8" w:space="0" w:color="auto"/>
              <w:right w:val="single" w:sz="8" w:space="0" w:color="auto"/>
            </w:tcBorders>
            <w:hideMark/>
          </w:tcPr>
          <w:p w14:paraId="4F1580E2"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single" w:sz="8" w:space="0" w:color="auto"/>
              <w:right w:val="single" w:sz="8" w:space="0" w:color="auto"/>
            </w:tcBorders>
            <w:hideMark/>
          </w:tcPr>
          <w:p w14:paraId="06FE4A3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0A002572" w14:textId="77777777" w:rsidTr="009D0809">
        <w:trPr>
          <w:trHeight w:val="480"/>
        </w:trPr>
        <w:tc>
          <w:tcPr>
            <w:tcW w:w="1619" w:type="dxa"/>
            <w:vMerge w:val="restart"/>
            <w:tcBorders>
              <w:top w:val="nil"/>
              <w:left w:val="single" w:sz="8" w:space="0" w:color="auto"/>
              <w:bottom w:val="single" w:sz="8" w:space="0" w:color="000000"/>
              <w:right w:val="single" w:sz="8" w:space="0" w:color="auto"/>
            </w:tcBorders>
            <w:noWrap/>
            <w:hideMark/>
          </w:tcPr>
          <w:p w14:paraId="0FA7536C" w14:textId="6C794322" w:rsidR="0060397C" w:rsidRPr="0060397C" w:rsidRDefault="0060397C" w:rsidP="009D0809">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Education and Training</w:t>
            </w:r>
            <w:r w:rsidR="001F430C">
              <w:rPr>
                <w:rFonts w:asciiTheme="minorHAnsi" w:hAnsiTheme="minorHAnsi" w:cstheme="minorHAnsi"/>
                <w:b/>
                <w:bCs/>
                <w:color w:val="000000"/>
                <w:sz w:val="24"/>
                <w:szCs w:val="24"/>
                <w:lang w:eastAsia="en-GB"/>
              </w:rPr>
              <w:t>:</w:t>
            </w:r>
          </w:p>
        </w:tc>
        <w:tc>
          <w:tcPr>
            <w:tcW w:w="3803" w:type="dxa"/>
            <w:tcBorders>
              <w:top w:val="nil"/>
              <w:left w:val="nil"/>
              <w:bottom w:val="nil"/>
              <w:right w:val="single" w:sz="8" w:space="0" w:color="auto"/>
            </w:tcBorders>
            <w:vAlign w:val="bottom"/>
            <w:hideMark/>
          </w:tcPr>
          <w:p w14:paraId="21380CC9" w14:textId="47590696"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Qualifications necessary to gain access to an RTPI accredited degree course (see Job Description above)</w:t>
            </w:r>
          </w:p>
        </w:tc>
        <w:tc>
          <w:tcPr>
            <w:tcW w:w="1156" w:type="dxa"/>
            <w:tcBorders>
              <w:top w:val="nil"/>
              <w:left w:val="nil"/>
              <w:bottom w:val="nil"/>
              <w:right w:val="single" w:sz="8" w:space="0" w:color="auto"/>
            </w:tcBorders>
            <w:hideMark/>
          </w:tcPr>
          <w:p w14:paraId="7E4F377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010804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5416749E"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7C84B427"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r>
      <w:tr w:rsidR="0060397C" w:rsidRPr="0060397C" w14:paraId="6ABAD029" w14:textId="77777777" w:rsidTr="009D0809">
        <w:trPr>
          <w:trHeight w:val="720"/>
        </w:trPr>
        <w:tc>
          <w:tcPr>
            <w:tcW w:w="1619" w:type="dxa"/>
            <w:vMerge/>
            <w:tcBorders>
              <w:top w:val="nil"/>
              <w:left w:val="single" w:sz="8" w:space="0" w:color="auto"/>
              <w:bottom w:val="single" w:sz="8" w:space="0" w:color="000000"/>
              <w:right w:val="single" w:sz="8" w:space="0" w:color="auto"/>
            </w:tcBorders>
            <w:hideMark/>
          </w:tcPr>
          <w:p w14:paraId="42A941D5"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724F63CA" w14:textId="6FDFCFD9"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 xml:space="preserve">An undergraduate degree or equivalent in a related or </w:t>
            </w:r>
            <w:r w:rsidRPr="0060397C">
              <w:rPr>
                <w:rFonts w:asciiTheme="minorHAnsi" w:hAnsiTheme="minorHAnsi" w:cstheme="minorHAnsi"/>
                <w:color w:val="000000"/>
                <w:sz w:val="24"/>
                <w:szCs w:val="24"/>
              </w:rPr>
              <w:lastRenderedPageBreak/>
              <w:t>relevant discipline, that provides access to an RTPI accredited course or professional qualification recognised by the RTPI for membership.</w:t>
            </w:r>
          </w:p>
        </w:tc>
        <w:tc>
          <w:tcPr>
            <w:tcW w:w="1156" w:type="dxa"/>
            <w:tcBorders>
              <w:top w:val="nil"/>
              <w:left w:val="nil"/>
              <w:bottom w:val="nil"/>
              <w:right w:val="single" w:sz="8" w:space="0" w:color="auto"/>
            </w:tcBorders>
            <w:hideMark/>
          </w:tcPr>
          <w:p w14:paraId="6AB42D4C"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lastRenderedPageBreak/>
              <w:t>N/A</w:t>
            </w:r>
          </w:p>
        </w:tc>
        <w:tc>
          <w:tcPr>
            <w:tcW w:w="1156" w:type="dxa"/>
            <w:tcBorders>
              <w:top w:val="nil"/>
              <w:left w:val="nil"/>
              <w:bottom w:val="nil"/>
              <w:right w:val="single" w:sz="8" w:space="0" w:color="auto"/>
            </w:tcBorders>
            <w:hideMark/>
          </w:tcPr>
          <w:p w14:paraId="1D3AB2A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FE35AD2"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00201B0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r>
      <w:tr w:rsidR="0060397C" w:rsidRPr="0060397C" w14:paraId="2AEEBE46" w14:textId="77777777" w:rsidTr="009D0809">
        <w:trPr>
          <w:trHeight w:val="240"/>
        </w:trPr>
        <w:tc>
          <w:tcPr>
            <w:tcW w:w="1619" w:type="dxa"/>
            <w:vMerge/>
            <w:tcBorders>
              <w:top w:val="nil"/>
              <w:left w:val="single" w:sz="8" w:space="0" w:color="auto"/>
              <w:bottom w:val="single" w:sz="8" w:space="0" w:color="000000"/>
              <w:right w:val="single" w:sz="8" w:space="0" w:color="auto"/>
            </w:tcBorders>
            <w:hideMark/>
          </w:tcPr>
          <w:p w14:paraId="1BD09A34"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2CB86E92" w14:textId="3CD705FD"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proofErr w:type="gramStart"/>
            <w:r w:rsidRPr="0060397C">
              <w:rPr>
                <w:rFonts w:asciiTheme="minorHAnsi" w:hAnsiTheme="minorHAnsi" w:cstheme="minorHAnsi"/>
                <w:color w:val="000000"/>
                <w:sz w:val="24"/>
                <w:szCs w:val="24"/>
              </w:rPr>
              <w:t>Masters</w:t>
            </w:r>
            <w:proofErr w:type="gramEnd"/>
            <w:r w:rsidRPr="0060397C">
              <w:rPr>
                <w:rFonts w:asciiTheme="minorHAnsi" w:hAnsiTheme="minorHAnsi" w:cstheme="minorHAnsi"/>
                <w:color w:val="000000"/>
                <w:sz w:val="24"/>
                <w:szCs w:val="24"/>
              </w:rPr>
              <w:t xml:space="preserve"> or equivalent, providing access to full Membership of the RTPI</w:t>
            </w:r>
          </w:p>
        </w:tc>
        <w:tc>
          <w:tcPr>
            <w:tcW w:w="1156" w:type="dxa"/>
            <w:tcBorders>
              <w:top w:val="nil"/>
              <w:left w:val="nil"/>
              <w:bottom w:val="nil"/>
              <w:right w:val="single" w:sz="8" w:space="0" w:color="auto"/>
            </w:tcBorders>
            <w:hideMark/>
          </w:tcPr>
          <w:p w14:paraId="3A769AED"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73223F4D"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nil"/>
              <w:right w:val="single" w:sz="8" w:space="0" w:color="auto"/>
            </w:tcBorders>
            <w:hideMark/>
          </w:tcPr>
          <w:p w14:paraId="03E35893"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3C9AC96"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2F8FB4E9" w14:textId="77777777" w:rsidTr="009D0809">
        <w:trPr>
          <w:trHeight w:val="240"/>
        </w:trPr>
        <w:tc>
          <w:tcPr>
            <w:tcW w:w="1619" w:type="dxa"/>
            <w:vMerge/>
            <w:tcBorders>
              <w:top w:val="nil"/>
              <w:left w:val="single" w:sz="8" w:space="0" w:color="auto"/>
              <w:bottom w:val="single" w:sz="8" w:space="0" w:color="000000"/>
              <w:right w:val="single" w:sz="8" w:space="0" w:color="auto"/>
            </w:tcBorders>
            <w:hideMark/>
          </w:tcPr>
          <w:p w14:paraId="24065DB8"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234630F7" w14:textId="44A5D4B2"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Licentiate or student RTPI Membership.</w:t>
            </w:r>
          </w:p>
        </w:tc>
        <w:tc>
          <w:tcPr>
            <w:tcW w:w="1156" w:type="dxa"/>
            <w:tcBorders>
              <w:top w:val="nil"/>
              <w:left w:val="nil"/>
              <w:bottom w:val="nil"/>
              <w:right w:val="single" w:sz="8" w:space="0" w:color="auto"/>
            </w:tcBorders>
            <w:hideMark/>
          </w:tcPr>
          <w:p w14:paraId="56D13464"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nil"/>
              <w:right w:val="single" w:sz="8" w:space="0" w:color="auto"/>
            </w:tcBorders>
            <w:hideMark/>
          </w:tcPr>
          <w:p w14:paraId="32D3D72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3F2433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000A8B54"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r>
      <w:tr w:rsidR="0060397C" w:rsidRPr="0060397C" w14:paraId="310C95D3" w14:textId="77777777" w:rsidTr="009D0809">
        <w:trPr>
          <w:trHeight w:val="252"/>
        </w:trPr>
        <w:tc>
          <w:tcPr>
            <w:tcW w:w="1619" w:type="dxa"/>
            <w:vMerge/>
            <w:tcBorders>
              <w:top w:val="nil"/>
              <w:left w:val="single" w:sz="8" w:space="0" w:color="auto"/>
              <w:bottom w:val="single" w:sz="8" w:space="0" w:color="000000"/>
              <w:right w:val="single" w:sz="8" w:space="0" w:color="auto"/>
            </w:tcBorders>
            <w:hideMark/>
          </w:tcPr>
          <w:p w14:paraId="371C2C9B"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single" w:sz="8" w:space="0" w:color="auto"/>
              <w:right w:val="single" w:sz="8" w:space="0" w:color="auto"/>
            </w:tcBorders>
            <w:vAlign w:val="bottom"/>
            <w:hideMark/>
          </w:tcPr>
          <w:p w14:paraId="4EE8153E" w14:textId="58676DE5"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Full Membership of RTPI (MRTPI)</w:t>
            </w:r>
          </w:p>
        </w:tc>
        <w:tc>
          <w:tcPr>
            <w:tcW w:w="1156" w:type="dxa"/>
            <w:tcBorders>
              <w:top w:val="nil"/>
              <w:left w:val="nil"/>
              <w:bottom w:val="single" w:sz="8" w:space="0" w:color="auto"/>
              <w:right w:val="single" w:sz="8" w:space="0" w:color="auto"/>
            </w:tcBorders>
            <w:hideMark/>
          </w:tcPr>
          <w:p w14:paraId="3883CAA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single" w:sz="8" w:space="0" w:color="auto"/>
              <w:right w:val="single" w:sz="8" w:space="0" w:color="auto"/>
            </w:tcBorders>
            <w:hideMark/>
          </w:tcPr>
          <w:p w14:paraId="33036947"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N/A</w:t>
            </w:r>
          </w:p>
        </w:tc>
        <w:tc>
          <w:tcPr>
            <w:tcW w:w="1156" w:type="dxa"/>
            <w:tcBorders>
              <w:top w:val="nil"/>
              <w:left w:val="nil"/>
              <w:bottom w:val="single" w:sz="8" w:space="0" w:color="auto"/>
              <w:right w:val="single" w:sz="8" w:space="0" w:color="auto"/>
            </w:tcBorders>
            <w:hideMark/>
          </w:tcPr>
          <w:p w14:paraId="24EA8A22"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D</w:t>
            </w:r>
          </w:p>
        </w:tc>
        <w:tc>
          <w:tcPr>
            <w:tcW w:w="1156" w:type="dxa"/>
            <w:tcBorders>
              <w:top w:val="nil"/>
              <w:left w:val="nil"/>
              <w:bottom w:val="single" w:sz="8" w:space="0" w:color="auto"/>
              <w:right w:val="single" w:sz="8" w:space="0" w:color="auto"/>
            </w:tcBorders>
            <w:hideMark/>
          </w:tcPr>
          <w:p w14:paraId="54C1FCD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3FF3BE52" w14:textId="77777777" w:rsidTr="009D0809">
        <w:trPr>
          <w:trHeight w:val="480"/>
        </w:trPr>
        <w:tc>
          <w:tcPr>
            <w:tcW w:w="1619" w:type="dxa"/>
            <w:vMerge w:val="restart"/>
            <w:tcBorders>
              <w:top w:val="nil"/>
              <w:left w:val="single" w:sz="8" w:space="0" w:color="auto"/>
              <w:bottom w:val="single" w:sz="8" w:space="0" w:color="000000"/>
              <w:right w:val="single" w:sz="8" w:space="0" w:color="auto"/>
            </w:tcBorders>
            <w:noWrap/>
            <w:hideMark/>
          </w:tcPr>
          <w:p w14:paraId="4ADC8676" w14:textId="031167D7" w:rsidR="0060397C" w:rsidRPr="0060397C" w:rsidRDefault="0060397C" w:rsidP="009D0809">
            <w:pPr>
              <w:jc w:val="center"/>
              <w:rPr>
                <w:rFonts w:asciiTheme="minorHAnsi" w:hAnsiTheme="minorHAnsi" w:cstheme="minorHAnsi"/>
                <w:b/>
                <w:bCs/>
                <w:color w:val="000000"/>
                <w:sz w:val="24"/>
                <w:szCs w:val="24"/>
                <w:lang w:eastAsia="en-GB"/>
              </w:rPr>
            </w:pPr>
            <w:r w:rsidRPr="0060397C">
              <w:rPr>
                <w:rFonts w:asciiTheme="minorHAnsi" w:hAnsiTheme="minorHAnsi" w:cstheme="minorHAnsi"/>
                <w:b/>
                <w:bCs/>
                <w:color w:val="000000"/>
                <w:sz w:val="24"/>
                <w:szCs w:val="24"/>
                <w:lang w:eastAsia="en-GB"/>
              </w:rPr>
              <w:t>Other Requirements</w:t>
            </w:r>
            <w:r w:rsidR="001F430C">
              <w:rPr>
                <w:rFonts w:asciiTheme="minorHAnsi" w:hAnsiTheme="minorHAnsi" w:cstheme="minorHAnsi"/>
                <w:b/>
                <w:bCs/>
                <w:color w:val="000000"/>
                <w:sz w:val="24"/>
                <w:szCs w:val="24"/>
                <w:lang w:eastAsia="en-GB"/>
              </w:rPr>
              <w:t>:</w:t>
            </w:r>
          </w:p>
        </w:tc>
        <w:tc>
          <w:tcPr>
            <w:tcW w:w="3803" w:type="dxa"/>
            <w:tcBorders>
              <w:top w:val="nil"/>
              <w:left w:val="nil"/>
              <w:bottom w:val="nil"/>
              <w:right w:val="single" w:sz="8" w:space="0" w:color="auto"/>
            </w:tcBorders>
            <w:vAlign w:val="bottom"/>
            <w:hideMark/>
          </w:tcPr>
          <w:p w14:paraId="091F294C" w14:textId="127141E5"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A commitment to own development and to supporting training and development initiatives.</w:t>
            </w:r>
          </w:p>
        </w:tc>
        <w:tc>
          <w:tcPr>
            <w:tcW w:w="1156" w:type="dxa"/>
            <w:tcBorders>
              <w:top w:val="nil"/>
              <w:left w:val="nil"/>
              <w:bottom w:val="nil"/>
              <w:right w:val="single" w:sz="8" w:space="0" w:color="auto"/>
            </w:tcBorders>
            <w:hideMark/>
          </w:tcPr>
          <w:p w14:paraId="0B800694"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989178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2B59A0D7"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287C346B"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7D65FCF2" w14:textId="77777777" w:rsidTr="009D0809">
        <w:trPr>
          <w:trHeight w:val="480"/>
        </w:trPr>
        <w:tc>
          <w:tcPr>
            <w:tcW w:w="1619" w:type="dxa"/>
            <w:vMerge/>
            <w:tcBorders>
              <w:top w:val="nil"/>
              <w:left w:val="single" w:sz="8" w:space="0" w:color="auto"/>
              <w:bottom w:val="single" w:sz="8" w:space="0" w:color="000000"/>
              <w:right w:val="single" w:sz="8" w:space="0" w:color="auto"/>
            </w:tcBorders>
            <w:hideMark/>
          </w:tcPr>
          <w:p w14:paraId="04D91447"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16EB9C05" w14:textId="0B23C129"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Must be mobile / have access to a car to attend business meetings at other sites / locations within or outside the district on a regular basis.</w:t>
            </w:r>
          </w:p>
        </w:tc>
        <w:tc>
          <w:tcPr>
            <w:tcW w:w="1156" w:type="dxa"/>
            <w:tcBorders>
              <w:top w:val="nil"/>
              <w:left w:val="nil"/>
              <w:bottom w:val="nil"/>
              <w:right w:val="single" w:sz="8" w:space="0" w:color="auto"/>
            </w:tcBorders>
            <w:hideMark/>
          </w:tcPr>
          <w:p w14:paraId="67CD3671"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46AE89F5"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30EF4DF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78F3EB8"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59C14E06" w14:textId="77777777" w:rsidTr="009D0809">
        <w:trPr>
          <w:trHeight w:val="240"/>
        </w:trPr>
        <w:tc>
          <w:tcPr>
            <w:tcW w:w="1619" w:type="dxa"/>
            <w:vMerge/>
            <w:tcBorders>
              <w:top w:val="nil"/>
              <w:left w:val="single" w:sz="8" w:space="0" w:color="auto"/>
              <w:bottom w:val="single" w:sz="8" w:space="0" w:color="000000"/>
              <w:right w:val="single" w:sz="8" w:space="0" w:color="auto"/>
            </w:tcBorders>
            <w:hideMark/>
          </w:tcPr>
          <w:p w14:paraId="4CA5C387"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0E4AF660" w14:textId="61F77F25"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Reasonable sensory abilities required to inspect premises and sites.</w:t>
            </w:r>
          </w:p>
        </w:tc>
        <w:tc>
          <w:tcPr>
            <w:tcW w:w="1156" w:type="dxa"/>
            <w:tcBorders>
              <w:top w:val="nil"/>
              <w:left w:val="nil"/>
              <w:bottom w:val="nil"/>
              <w:right w:val="single" w:sz="8" w:space="0" w:color="auto"/>
            </w:tcBorders>
            <w:hideMark/>
          </w:tcPr>
          <w:p w14:paraId="6CDA7CA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4ED8404"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76EE437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2D9F77BD"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74EC810C" w14:textId="77777777" w:rsidTr="009D0809">
        <w:trPr>
          <w:trHeight w:val="720"/>
        </w:trPr>
        <w:tc>
          <w:tcPr>
            <w:tcW w:w="1619" w:type="dxa"/>
            <w:vMerge/>
            <w:tcBorders>
              <w:top w:val="nil"/>
              <w:left w:val="single" w:sz="8" w:space="0" w:color="auto"/>
              <w:bottom w:val="single" w:sz="8" w:space="0" w:color="000000"/>
              <w:right w:val="single" w:sz="8" w:space="0" w:color="auto"/>
            </w:tcBorders>
            <w:hideMark/>
          </w:tcPr>
          <w:p w14:paraId="67DB1724"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nil"/>
              <w:right w:val="single" w:sz="8" w:space="0" w:color="auto"/>
            </w:tcBorders>
            <w:vAlign w:val="bottom"/>
            <w:hideMark/>
          </w:tcPr>
          <w:p w14:paraId="5B13AD8C" w14:textId="14B6D758"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Flexible and willing to work outside normal working hours, including attendance at evening and weekend meetings/community engagement events, as appropriate.</w:t>
            </w:r>
          </w:p>
        </w:tc>
        <w:tc>
          <w:tcPr>
            <w:tcW w:w="1156" w:type="dxa"/>
            <w:tcBorders>
              <w:top w:val="nil"/>
              <w:left w:val="nil"/>
              <w:bottom w:val="nil"/>
              <w:right w:val="single" w:sz="8" w:space="0" w:color="auto"/>
            </w:tcBorders>
            <w:hideMark/>
          </w:tcPr>
          <w:p w14:paraId="1CF5BC2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1A4044BE"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2E99EA51"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nil"/>
              <w:right w:val="single" w:sz="8" w:space="0" w:color="auto"/>
            </w:tcBorders>
            <w:hideMark/>
          </w:tcPr>
          <w:p w14:paraId="61BEEF3A"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r w:rsidR="0060397C" w:rsidRPr="0060397C" w14:paraId="73ECD85C" w14:textId="77777777" w:rsidTr="009D0809">
        <w:trPr>
          <w:trHeight w:val="492"/>
        </w:trPr>
        <w:tc>
          <w:tcPr>
            <w:tcW w:w="1619" w:type="dxa"/>
            <w:vMerge/>
            <w:tcBorders>
              <w:top w:val="nil"/>
              <w:left w:val="single" w:sz="8" w:space="0" w:color="auto"/>
              <w:bottom w:val="single" w:sz="8" w:space="0" w:color="000000"/>
              <w:right w:val="single" w:sz="8" w:space="0" w:color="auto"/>
            </w:tcBorders>
            <w:hideMark/>
          </w:tcPr>
          <w:p w14:paraId="301FA8AA" w14:textId="77777777" w:rsidR="0060397C" w:rsidRPr="0060397C" w:rsidRDefault="0060397C" w:rsidP="009D0809">
            <w:pPr>
              <w:jc w:val="center"/>
              <w:rPr>
                <w:rFonts w:asciiTheme="minorHAnsi" w:hAnsiTheme="minorHAnsi" w:cstheme="minorHAnsi"/>
                <w:b/>
                <w:bCs/>
                <w:color w:val="000000"/>
                <w:sz w:val="24"/>
                <w:szCs w:val="24"/>
                <w:lang w:eastAsia="en-GB"/>
              </w:rPr>
            </w:pPr>
          </w:p>
        </w:tc>
        <w:tc>
          <w:tcPr>
            <w:tcW w:w="3803" w:type="dxa"/>
            <w:tcBorders>
              <w:top w:val="nil"/>
              <w:left w:val="nil"/>
              <w:bottom w:val="single" w:sz="8" w:space="0" w:color="auto"/>
              <w:right w:val="single" w:sz="8" w:space="0" w:color="auto"/>
            </w:tcBorders>
            <w:vAlign w:val="bottom"/>
            <w:hideMark/>
          </w:tcPr>
          <w:p w14:paraId="49964C9C" w14:textId="74BAAA7F" w:rsidR="0060397C" w:rsidRPr="0060397C" w:rsidRDefault="0060397C" w:rsidP="0060397C">
            <w:pPr>
              <w:pStyle w:val="ListParagraph"/>
              <w:numPr>
                <w:ilvl w:val="0"/>
                <w:numId w:val="30"/>
              </w:numPr>
              <w:spacing w:after="0" w:line="240" w:lineRule="auto"/>
              <w:ind w:left="259" w:hanging="218"/>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rPr>
              <w:t>Must be able to work from both East Suffolk House, Melton and Riverside, Lowestoft offices.</w:t>
            </w:r>
          </w:p>
        </w:tc>
        <w:tc>
          <w:tcPr>
            <w:tcW w:w="1156" w:type="dxa"/>
            <w:tcBorders>
              <w:top w:val="nil"/>
              <w:left w:val="nil"/>
              <w:bottom w:val="single" w:sz="8" w:space="0" w:color="auto"/>
              <w:right w:val="single" w:sz="8" w:space="0" w:color="auto"/>
            </w:tcBorders>
            <w:hideMark/>
          </w:tcPr>
          <w:p w14:paraId="2605E81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single" w:sz="8" w:space="0" w:color="auto"/>
              <w:right w:val="single" w:sz="8" w:space="0" w:color="auto"/>
            </w:tcBorders>
            <w:hideMark/>
          </w:tcPr>
          <w:p w14:paraId="4BA6B2DF"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single" w:sz="8" w:space="0" w:color="auto"/>
              <w:right w:val="single" w:sz="8" w:space="0" w:color="auto"/>
            </w:tcBorders>
            <w:hideMark/>
          </w:tcPr>
          <w:p w14:paraId="5528E509"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c>
          <w:tcPr>
            <w:tcW w:w="1156" w:type="dxa"/>
            <w:tcBorders>
              <w:top w:val="nil"/>
              <w:left w:val="nil"/>
              <w:bottom w:val="single" w:sz="8" w:space="0" w:color="auto"/>
              <w:right w:val="single" w:sz="8" w:space="0" w:color="auto"/>
            </w:tcBorders>
            <w:hideMark/>
          </w:tcPr>
          <w:p w14:paraId="1CE763D0" w14:textId="77777777" w:rsidR="0060397C" w:rsidRPr="0060397C" w:rsidRDefault="0060397C" w:rsidP="0060397C">
            <w:pPr>
              <w:jc w:val="center"/>
              <w:rPr>
                <w:rFonts w:asciiTheme="minorHAnsi" w:hAnsiTheme="minorHAnsi" w:cstheme="minorHAnsi"/>
                <w:color w:val="000000"/>
                <w:sz w:val="24"/>
                <w:szCs w:val="24"/>
                <w:lang w:eastAsia="en-GB"/>
              </w:rPr>
            </w:pPr>
            <w:r w:rsidRPr="0060397C">
              <w:rPr>
                <w:rFonts w:asciiTheme="minorHAnsi" w:hAnsiTheme="minorHAnsi" w:cstheme="minorHAnsi"/>
                <w:color w:val="000000"/>
                <w:sz w:val="24"/>
                <w:szCs w:val="24"/>
                <w:lang w:eastAsia="en-GB"/>
              </w:rPr>
              <w:t>E</w:t>
            </w:r>
          </w:p>
        </w:tc>
      </w:tr>
    </w:tbl>
    <w:p w14:paraId="7325536C" w14:textId="77777777" w:rsidR="00E664CC" w:rsidRPr="00195CBB" w:rsidRDefault="00E664CC" w:rsidP="00613B9A">
      <w:pPr>
        <w:spacing w:before="120" w:after="120"/>
        <w:rPr>
          <w:rFonts w:ascii="Calibri" w:hAnsi="Calibri"/>
          <w:b/>
          <w:sz w:val="24"/>
          <w:szCs w:val="24"/>
        </w:rPr>
      </w:pPr>
    </w:p>
    <w:sectPr w:rsidR="00E664CC" w:rsidRPr="00195CBB" w:rsidSect="00A727B6">
      <w:headerReference w:type="default" r:id="rId12"/>
      <w:footerReference w:type="default" r:id="rId13"/>
      <w:pgSz w:w="11906" w:h="16838"/>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2679E" w14:textId="77777777" w:rsidR="006E15A2" w:rsidRDefault="006E15A2">
      <w:r>
        <w:separator/>
      </w:r>
    </w:p>
  </w:endnote>
  <w:endnote w:type="continuationSeparator" w:id="0">
    <w:p w14:paraId="698F5212" w14:textId="77777777" w:rsidR="006E15A2" w:rsidRDefault="006E1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6CC5" w14:textId="77777777" w:rsidR="00367985" w:rsidRPr="00367985" w:rsidRDefault="00367985">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sidR="00195CBB">
      <w:rPr>
        <w:rFonts w:ascii="Calibri" w:hAnsi="Calibri"/>
        <w:noProof/>
        <w:sz w:val="24"/>
        <w:szCs w:val="24"/>
      </w:rPr>
      <w:t>1</w:t>
    </w:r>
    <w:r w:rsidRPr="00367985">
      <w:rPr>
        <w:rFonts w:ascii="Calibri" w:hAnsi="Calibr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97EBB" w14:textId="77777777" w:rsidR="006E15A2" w:rsidRDefault="006E15A2">
      <w:r>
        <w:separator/>
      </w:r>
    </w:p>
  </w:footnote>
  <w:footnote w:type="continuationSeparator" w:id="0">
    <w:p w14:paraId="6F096C6B" w14:textId="77777777" w:rsidR="006E15A2" w:rsidRDefault="006E1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Ind w:w="108" w:type="dxa"/>
      <w:tblBorders>
        <w:top w:val="single" w:sz="12" w:space="0" w:color="5A9AB0"/>
        <w:left w:val="single" w:sz="12" w:space="0" w:color="5A9AB0"/>
        <w:bottom w:val="single" w:sz="12" w:space="0" w:color="5A9AB0"/>
        <w:right w:val="single" w:sz="12" w:space="0" w:color="5A9AB0"/>
        <w:insideH w:val="single" w:sz="12" w:space="0" w:color="5A9AB0"/>
        <w:insideV w:val="single" w:sz="12" w:space="0" w:color="5A9AB0"/>
      </w:tblBorders>
      <w:tblLayout w:type="fixed"/>
      <w:tblLook w:val="04A0" w:firstRow="1" w:lastRow="0" w:firstColumn="1" w:lastColumn="0" w:noHBand="0" w:noVBand="1"/>
    </w:tblPr>
    <w:tblGrid>
      <w:gridCol w:w="3686"/>
      <w:gridCol w:w="1842"/>
      <w:gridCol w:w="3544"/>
    </w:tblGrid>
    <w:tr w:rsidR="00195CBB" w:rsidRPr="006D530E" w14:paraId="75BDBDD1" w14:textId="77777777" w:rsidTr="00195CBB">
      <w:trPr>
        <w:trHeight w:val="567"/>
      </w:trPr>
      <w:tc>
        <w:tcPr>
          <w:tcW w:w="3686" w:type="dxa"/>
          <w:vMerge w:val="restart"/>
          <w:tcBorders>
            <w:top w:val="nil"/>
            <w:left w:val="nil"/>
            <w:bottom w:val="nil"/>
          </w:tcBorders>
          <w:vAlign w:val="center"/>
        </w:tcPr>
        <w:p w14:paraId="2B8628F0" w14:textId="6527A3F0" w:rsidR="00195CBB" w:rsidRPr="00B81FBE" w:rsidRDefault="00195CBB" w:rsidP="001C3229">
          <w:pPr>
            <w:pStyle w:val="Header"/>
            <w:rPr>
              <w:rFonts w:ascii="Calibri" w:hAnsi="Calibri"/>
              <w:b/>
              <w:sz w:val="24"/>
              <w:szCs w:val="24"/>
            </w:rPr>
          </w:pPr>
          <w:r>
            <w:rPr>
              <w:noProof/>
              <w:lang w:eastAsia="en-GB"/>
            </w:rPr>
            <w:drawing>
              <wp:anchor distT="0" distB="0" distL="114300" distR="114300" simplePos="0" relativeHeight="251658240" behindDoc="0" locked="0" layoutInCell="1" allowOverlap="1" wp14:anchorId="396E9734" wp14:editId="62AB753D">
                <wp:simplePos x="0" y="0"/>
                <wp:positionH relativeFrom="column">
                  <wp:posOffset>-239395</wp:posOffset>
                </wp:positionH>
                <wp:positionV relativeFrom="paragraph">
                  <wp:posOffset>-312420</wp:posOffset>
                </wp:positionV>
                <wp:extent cx="2437130" cy="2029460"/>
                <wp:effectExtent l="0" t="0" r="0" b="0"/>
                <wp:wrapNone/>
                <wp:docPr id="6" name="Picture 6" descr="http://fred2/sites/teams/SMT/Comms/Team%20Documents/Corporate%20Logos/East%20Suffolk%20logo/2.%20Digital%20-%20Screen%20Use%20-%20Low%20Res/East%20Suffolk%20Logo%20-%20Screen%20-%20Colour%20-%20Unboxed%20-%2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red2/sites/teams/SMT/Comms/Team%20Documents/Corporate%20Logos/East%20Suffolk%20logo/2.%20Digital%20-%20Screen%20Use%20-%20Low%20Res/East%20Suffolk%20Logo%20-%20Screen%20-%20Colour%20-%20Unboxed%20-%20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713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2" w:type="dxa"/>
          <w:vAlign w:val="center"/>
        </w:tcPr>
        <w:p w14:paraId="54DD4FCF"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Job Title:</w:t>
          </w:r>
        </w:p>
      </w:tc>
      <w:tc>
        <w:tcPr>
          <w:tcW w:w="3544" w:type="dxa"/>
          <w:vAlign w:val="center"/>
        </w:tcPr>
        <w:p w14:paraId="494BA31F" w14:textId="292D50F5" w:rsidR="00195CBB" w:rsidRPr="005B3659" w:rsidRDefault="00BE3D26">
          <w:pPr>
            <w:rPr>
              <w:rFonts w:ascii="Calibri" w:hAnsi="Calibri"/>
              <w:b/>
              <w:sz w:val="24"/>
              <w:szCs w:val="24"/>
            </w:rPr>
          </w:pPr>
          <w:r>
            <w:rPr>
              <w:rFonts w:ascii="Calibri" w:hAnsi="Calibri"/>
              <w:b/>
              <w:sz w:val="24"/>
              <w:szCs w:val="24"/>
            </w:rPr>
            <w:t>Trainee Planner</w:t>
          </w:r>
          <w:r w:rsidR="00123520">
            <w:rPr>
              <w:rFonts w:ascii="Calibri" w:hAnsi="Calibri"/>
              <w:b/>
              <w:sz w:val="24"/>
              <w:szCs w:val="24"/>
            </w:rPr>
            <w:t>/</w:t>
          </w:r>
          <w:r w:rsidR="001249E0">
            <w:rPr>
              <w:rFonts w:ascii="Calibri" w:hAnsi="Calibri"/>
              <w:b/>
              <w:sz w:val="24"/>
              <w:szCs w:val="24"/>
            </w:rPr>
            <w:t xml:space="preserve">Assistant </w:t>
          </w:r>
          <w:r w:rsidR="005A5C18">
            <w:rPr>
              <w:rFonts w:ascii="Calibri" w:hAnsi="Calibri"/>
              <w:b/>
              <w:sz w:val="24"/>
              <w:szCs w:val="24"/>
            </w:rPr>
            <w:t>Planner</w:t>
          </w:r>
          <w:r w:rsidR="001249E0">
            <w:rPr>
              <w:rFonts w:ascii="Calibri" w:hAnsi="Calibri"/>
              <w:b/>
              <w:sz w:val="24"/>
              <w:szCs w:val="24"/>
            </w:rPr>
            <w:t>/</w:t>
          </w:r>
          <w:r w:rsidR="006E4807">
            <w:rPr>
              <w:rFonts w:ascii="Calibri" w:hAnsi="Calibri"/>
              <w:b/>
              <w:sz w:val="24"/>
              <w:szCs w:val="24"/>
            </w:rPr>
            <w:t xml:space="preserve">Planner - </w:t>
          </w:r>
          <w:r w:rsidR="00212041">
            <w:rPr>
              <w:rFonts w:ascii="Calibri" w:hAnsi="Calibri"/>
              <w:b/>
              <w:sz w:val="24"/>
              <w:szCs w:val="24"/>
            </w:rPr>
            <w:t>Policy and Delivery</w:t>
          </w:r>
        </w:p>
      </w:tc>
    </w:tr>
    <w:tr w:rsidR="00195CBB" w:rsidRPr="006D530E" w14:paraId="6DB780D2" w14:textId="77777777" w:rsidTr="00195CBB">
      <w:trPr>
        <w:trHeight w:val="567"/>
      </w:trPr>
      <w:tc>
        <w:tcPr>
          <w:tcW w:w="3686" w:type="dxa"/>
          <w:vMerge/>
          <w:tcBorders>
            <w:left w:val="nil"/>
            <w:bottom w:val="nil"/>
          </w:tcBorders>
        </w:tcPr>
        <w:p w14:paraId="0B27E7CD" w14:textId="77777777" w:rsidR="00195CBB" w:rsidRPr="00B81FBE" w:rsidRDefault="00195CBB" w:rsidP="004F5B43">
          <w:pPr>
            <w:pStyle w:val="Header"/>
            <w:rPr>
              <w:rFonts w:ascii="Calibri" w:hAnsi="Calibri"/>
              <w:b/>
              <w:sz w:val="24"/>
              <w:szCs w:val="24"/>
            </w:rPr>
          </w:pPr>
        </w:p>
      </w:tc>
      <w:tc>
        <w:tcPr>
          <w:tcW w:w="1842" w:type="dxa"/>
          <w:vAlign w:val="center"/>
        </w:tcPr>
        <w:p w14:paraId="14F4541B"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Service Area:</w:t>
          </w:r>
        </w:p>
      </w:tc>
      <w:tc>
        <w:tcPr>
          <w:tcW w:w="3544" w:type="dxa"/>
          <w:vAlign w:val="center"/>
        </w:tcPr>
        <w:p w14:paraId="7C4B3EDC" w14:textId="38344175" w:rsidR="00195CBB" w:rsidRPr="005B3659" w:rsidRDefault="00956D9B">
          <w:pPr>
            <w:rPr>
              <w:rFonts w:ascii="Calibri" w:hAnsi="Calibri"/>
              <w:b/>
              <w:sz w:val="24"/>
              <w:szCs w:val="24"/>
            </w:rPr>
          </w:pPr>
          <w:r>
            <w:rPr>
              <w:rFonts w:ascii="Calibri" w:hAnsi="Calibri"/>
              <w:b/>
              <w:sz w:val="24"/>
              <w:szCs w:val="24"/>
            </w:rPr>
            <w:t>Planning and Building Control</w:t>
          </w:r>
        </w:p>
      </w:tc>
    </w:tr>
    <w:tr w:rsidR="00195CBB" w:rsidRPr="006D530E" w14:paraId="3B122A33" w14:textId="77777777" w:rsidTr="00195CBB">
      <w:trPr>
        <w:trHeight w:val="567"/>
      </w:trPr>
      <w:tc>
        <w:tcPr>
          <w:tcW w:w="3686" w:type="dxa"/>
          <w:vMerge/>
          <w:tcBorders>
            <w:left w:val="nil"/>
            <w:bottom w:val="nil"/>
          </w:tcBorders>
        </w:tcPr>
        <w:p w14:paraId="33D5DEB8" w14:textId="77777777" w:rsidR="00195CBB" w:rsidRPr="00B81FBE" w:rsidRDefault="00195CBB" w:rsidP="004F5B43">
          <w:pPr>
            <w:pStyle w:val="Header"/>
            <w:rPr>
              <w:rFonts w:ascii="Calibri" w:hAnsi="Calibri"/>
              <w:b/>
              <w:sz w:val="24"/>
              <w:szCs w:val="24"/>
            </w:rPr>
          </w:pPr>
        </w:p>
      </w:tc>
      <w:tc>
        <w:tcPr>
          <w:tcW w:w="1842" w:type="dxa"/>
          <w:vAlign w:val="center"/>
        </w:tcPr>
        <w:p w14:paraId="2ECDF802"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Team:</w:t>
          </w:r>
        </w:p>
      </w:tc>
      <w:tc>
        <w:tcPr>
          <w:tcW w:w="3544" w:type="dxa"/>
          <w:vAlign w:val="center"/>
        </w:tcPr>
        <w:p w14:paraId="2EB0434A" w14:textId="4A879AEC" w:rsidR="00195CBB" w:rsidRPr="005B3659" w:rsidRDefault="00212041">
          <w:pPr>
            <w:rPr>
              <w:rFonts w:ascii="Calibri" w:hAnsi="Calibri"/>
              <w:b/>
              <w:sz w:val="24"/>
              <w:szCs w:val="24"/>
            </w:rPr>
          </w:pPr>
          <w:r>
            <w:rPr>
              <w:rFonts w:ascii="Calibri" w:hAnsi="Calibri"/>
              <w:b/>
              <w:sz w:val="24"/>
              <w:szCs w:val="24"/>
            </w:rPr>
            <w:t>Planning Policy and Delivery</w:t>
          </w:r>
        </w:p>
      </w:tc>
    </w:tr>
    <w:tr w:rsidR="00195CBB" w:rsidRPr="006D530E" w14:paraId="2D30D45A" w14:textId="77777777" w:rsidTr="00195CBB">
      <w:trPr>
        <w:trHeight w:val="567"/>
      </w:trPr>
      <w:tc>
        <w:tcPr>
          <w:tcW w:w="3686" w:type="dxa"/>
          <w:vMerge/>
          <w:tcBorders>
            <w:left w:val="nil"/>
            <w:bottom w:val="nil"/>
          </w:tcBorders>
        </w:tcPr>
        <w:p w14:paraId="42E9C8D5" w14:textId="77777777" w:rsidR="00195CBB" w:rsidRPr="00B81FBE" w:rsidRDefault="00195CBB" w:rsidP="004F5B43">
          <w:pPr>
            <w:pStyle w:val="Header"/>
            <w:rPr>
              <w:rFonts w:ascii="Calibri" w:hAnsi="Calibri"/>
              <w:b/>
              <w:sz w:val="24"/>
              <w:szCs w:val="24"/>
            </w:rPr>
          </w:pPr>
        </w:p>
      </w:tc>
      <w:tc>
        <w:tcPr>
          <w:tcW w:w="1842" w:type="dxa"/>
          <w:vAlign w:val="center"/>
        </w:tcPr>
        <w:p w14:paraId="1DCA7935"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Salary:</w:t>
          </w:r>
        </w:p>
      </w:tc>
      <w:tc>
        <w:tcPr>
          <w:tcW w:w="3544" w:type="dxa"/>
          <w:vAlign w:val="center"/>
        </w:tcPr>
        <w:p w14:paraId="3E8DEE04" w14:textId="0B98E830" w:rsidR="001F430C" w:rsidRDefault="00195CBB" w:rsidP="00195CBB">
          <w:pPr>
            <w:rPr>
              <w:rFonts w:ascii="Calibri" w:hAnsi="Calibri"/>
              <w:b/>
              <w:sz w:val="24"/>
              <w:szCs w:val="24"/>
            </w:rPr>
          </w:pPr>
          <w:r w:rsidRPr="002F71D7">
            <w:rPr>
              <w:rFonts w:ascii="Calibri" w:hAnsi="Calibri"/>
              <w:b/>
              <w:sz w:val="24"/>
              <w:szCs w:val="24"/>
            </w:rPr>
            <w:t xml:space="preserve">Band </w:t>
          </w:r>
          <w:r w:rsidR="00BE3D26">
            <w:rPr>
              <w:rFonts w:ascii="Calibri" w:hAnsi="Calibri"/>
              <w:b/>
              <w:sz w:val="24"/>
              <w:szCs w:val="24"/>
            </w:rPr>
            <w:t>4</w:t>
          </w:r>
          <w:r w:rsidR="00956D9B">
            <w:rPr>
              <w:rFonts w:ascii="Calibri" w:hAnsi="Calibri"/>
              <w:b/>
              <w:sz w:val="24"/>
              <w:szCs w:val="24"/>
            </w:rPr>
            <w:t xml:space="preserve"> </w:t>
          </w:r>
          <w:r w:rsidRPr="002F71D7">
            <w:rPr>
              <w:rFonts w:ascii="Calibri" w:hAnsi="Calibri"/>
              <w:b/>
              <w:sz w:val="24"/>
              <w:szCs w:val="24"/>
            </w:rPr>
            <w:t>-</w:t>
          </w:r>
          <w:r w:rsidR="00956D9B">
            <w:rPr>
              <w:rFonts w:ascii="Calibri" w:hAnsi="Calibri"/>
              <w:b/>
              <w:sz w:val="24"/>
              <w:szCs w:val="24"/>
            </w:rPr>
            <w:t xml:space="preserve"> </w:t>
          </w:r>
          <w:r w:rsidR="00A727B6">
            <w:rPr>
              <w:rFonts w:ascii="Calibri" w:hAnsi="Calibri"/>
              <w:b/>
              <w:sz w:val="24"/>
              <w:szCs w:val="24"/>
            </w:rPr>
            <w:t>7</w:t>
          </w:r>
          <w:r w:rsidRPr="002F71D7">
            <w:rPr>
              <w:rFonts w:ascii="Calibri" w:hAnsi="Calibri"/>
              <w:b/>
              <w:sz w:val="24"/>
              <w:szCs w:val="24"/>
            </w:rPr>
            <w:t xml:space="preserve"> </w:t>
          </w:r>
          <w:r>
            <w:rPr>
              <w:rFonts w:ascii="Calibri" w:hAnsi="Calibri"/>
              <w:b/>
              <w:sz w:val="24"/>
              <w:szCs w:val="24"/>
            </w:rPr>
            <w:t>(SCP</w:t>
          </w:r>
          <w:r w:rsidR="00ED57BA">
            <w:rPr>
              <w:rFonts w:ascii="Calibri" w:hAnsi="Calibri"/>
              <w:b/>
              <w:sz w:val="24"/>
              <w:szCs w:val="24"/>
            </w:rPr>
            <w:t>12</w:t>
          </w:r>
          <w:r>
            <w:rPr>
              <w:rFonts w:ascii="Calibri" w:hAnsi="Calibri"/>
              <w:b/>
              <w:sz w:val="24"/>
              <w:szCs w:val="24"/>
            </w:rPr>
            <w:t xml:space="preserve"> to </w:t>
          </w:r>
          <w:r w:rsidR="00A727B6">
            <w:rPr>
              <w:rFonts w:ascii="Calibri" w:hAnsi="Calibri"/>
              <w:b/>
              <w:sz w:val="24"/>
              <w:szCs w:val="24"/>
            </w:rPr>
            <w:t>32</w:t>
          </w:r>
          <w:r>
            <w:rPr>
              <w:rFonts w:ascii="Calibri" w:hAnsi="Calibri"/>
              <w:b/>
              <w:sz w:val="24"/>
              <w:szCs w:val="24"/>
            </w:rPr>
            <w:t xml:space="preserve">) </w:t>
          </w:r>
        </w:p>
        <w:p w14:paraId="7B98BA52" w14:textId="03AB897A" w:rsidR="00195CBB" w:rsidRPr="002F71D7" w:rsidRDefault="00217FE5" w:rsidP="00195CBB">
          <w:pPr>
            <w:rPr>
              <w:rFonts w:ascii="Calibri" w:hAnsi="Calibri"/>
              <w:b/>
              <w:sz w:val="24"/>
              <w:szCs w:val="24"/>
            </w:rPr>
          </w:pPr>
          <w:r>
            <w:rPr>
              <w:rFonts w:ascii="Calibri" w:hAnsi="Calibri"/>
              <w:b/>
              <w:sz w:val="24"/>
              <w:szCs w:val="24"/>
            </w:rPr>
            <w:t>C</w:t>
          </w:r>
          <w:r w:rsidR="00195CBB" w:rsidRPr="002F71D7">
            <w:rPr>
              <w:rFonts w:ascii="Calibri" w:hAnsi="Calibri"/>
              <w:b/>
              <w:sz w:val="24"/>
              <w:szCs w:val="24"/>
            </w:rPr>
            <w:t xml:space="preserve">areer </w:t>
          </w:r>
          <w:r>
            <w:rPr>
              <w:rFonts w:ascii="Calibri" w:hAnsi="Calibri"/>
              <w:b/>
              <w:sz w:val="24"/>
              <w:szCs w:val="24"/>
            </w:rPr>
            <w:t>G</w:t>
          </w:r>
          <w:r w:rsidR="00195CBB" w:rsidRPr="002F71D7">
            <w:rPr>
              <w:rFonts w:ascii="Calibri" w:hAnsi="Calibri"/>
              <w:b/>
              <w:sz w:val="24"/>
              <w:szCs w:val="24"/>
            </w:rPr>
            <w:t>rade</w:t>
          </w:r>
        </w:p>
      </w:tc>
    </w:tr>
  </w:tbl>
  <w:p w14:paraId="454F3E36" w14:textId="485CAF80" w:rsidR="00AA79FD" w:rsidRDefault="00AA7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105"/>
    <w:multiLevelType w:val="hybridMultilevel"/>
    <w:tmpl w:val="A28C5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52A71"/>
    <w:multiLevelType w:val="hybridMultilevel"/>
    <w:tmpl w:val="6DF6F612"/>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7A08A8"/>
    <w:multiLevelType w:val="hybridMultilevel"/>
    <w:tmpl w:val="66706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35736"/>
    <w:multiLevelType w:val="hybridMultilevel"/>
    <w:tmpl w:val="2EDADE4C"/>
    <w:lvl w:ilvl="0" w:tplc="261E9712">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413F60"/>
    <w:multiLevelType w:val="hybridMultilevel"/>
    <w:tmpl w:val="AEE87046"/>
    <w:lvl w:ilvl="0" w:tplc="43C2CA18">
      <w:start w:val="1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907BA4"/>
    <w:multiLevelType w:val="hybridMultilevel"/>
    <w:tmpl w:val="59941A5A"/>
    <w:lvl w:ilvl="0" w:tplc="9D3445EE">
      <w:start w:val="1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636074"/>
    <w:multiLevelType w:val="hybridMultilevel"/>
    <w:tmpl w:val="1E36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B654A"/>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36741C"/>
    <w:multiLevelType w:val="hybridMultilevel"/>
    <w:tmpl w:val="235C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7720DB"/>
    <w:multiLevelType w:val="hybridMultilevel"/>
    <w:tmpl w:val="6D86054A"/>
    <w:lvl w:ilvl="0" w:tplc="90FEEC5A">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760A37"/>
    <w:multiLevelType w:val="hybridMultilevel"/>
    <w:tmpl w:val="112661FA"/>
    <w:lvl w:ilvl="0" w:tplc="7D9AF566">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96438A"/>
    <w:multiLevelType w:val="hybridMultilevel"/>
    <w:tmpl w:val="0E96DE18"/>
    <w:lvl w:ilvl="0" w:tplc="73A898F8">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676452"/>
    <w:multiLevelType w:val="hybridMultilevel"/>
    <w:tmpl w:val="0A944330"/>
    <w:lvl w:ilvl="0" w:tplc="A5F89DA6">
      <w:start w:val="1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953376"/>
    <w:multiLevelType w:val="hybridMultilevel"/>
    <w:tmpl w:val="D9B0D35C"/>
    <w:lvl w:ilvl="0" w:tplc="B4605B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465105"/>
    <w:multiLevelType w:val="hybridMultilevel"/>
    <w:tmpl w:val="DA32712C"/>
    <w:lvl w:ilvl="0" w:tplc="22B86EDC">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964778"/>
    <w:multiLevelType w:val="hybridMultilevel"/>
    <w:tmpl w:val="7952DB0C"/>
    <w:lvl w:ilvl="0" w:tplc="17C66E30">
      <w:start w:val="1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9A0F98"/>
    <w:multiLevelType w:val="hybridMultilevel"/>
    <w:tmpl w:val="E730A50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091724"/>
    <w:multiLevelType w:val="hybridMultilevel"/>
    <w:tmpl w:val="BB483AD2"/>
    <w:lvl w:ilvl="0" w:tplc="08090001">
      <w:start w:val="1"/>
      <w:numFmt w:val="bullet"/>
      <w:lvlText w:val=""/>
      <w:lvlJc w:val="left"/>
      <w:pPr>
        <w:tabs>
          <w:tab w:val="num" w:pos="963"/>
        </w:tabs>
        <w:ind w:left="963"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CD5243"/>
    <w:multiLevelType w:val="hybridMultilevel"/>
    <w:tmpl w:val="1A38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5B5EB3"/>
    <w:multiLevelType w:val="hybridMultilevel"/>
    <w:tmpl w:val="2C6A59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C66524"/>
    <w:multiLevelType w:val="hybridMultilevel"/>
    <w:tmpl w:val="A74E0036"/>
    <w:lvl w:ilvl="0" w:tplc="08090001">
      <w:start w:val="1"/>
      <w:numFmt w:val="bullet"/>
      <w:lvlText w:val=""/>
      <w:lvlJc w:val="left"/>
      <w:pPr>
        <w:ind w:left="1276" w:hanging="360"/>
      </w:pPr>
      <w:rPr>
        <w:rFonts w:ascii="Symbol" w:hAnsi="Symbol" w:hint="default"/>
      </w:rPr>
    </w:lvl>
    <w:lvl w:ilvl="1" w:tplc="08090003" w:tentative="1">
      <w:start w:val="1"/>
      <w:numFmt w:val="bullet"/>
      <w:lvlText w:val="o"/>
      <w:lvlJc w:val="left"/>
      <w:pPr>
        <w:ind w:left="1996" w:hanging="360"/>
      </w:pPr>
      <w:rPr>
        <w:rFonts w:ascii="Courier New" w:hAnsi="Courier New" w:cs="Courier New" w:hint="default"/>
      </w:rPr>
    </w:lvl>
    <w:lvl w:ilvl="2" w:tplc="08090005" w:tentative="1">
      <w:start w:val="1"/>
      <w:numFmt w:val="bullet"/>
      <w:lvlText w:val=""/>
      <w:lvlJc w:val="left"/>
      <w:pPr>
        <w:ind w:left="2716" w:hanging="360"/>
      </w:pPr>
      <w:rPr>
        <w:rFonts w:ascii="Wingdings" w:hAnsi="Wingdings" w:hint="default"/>
      </w:rPr>
    </w:lvl>
    <w:lvl w:ilvl="3" w:tplc="08090001" w:tentative="1">
      <w:start w:val="1"/>
      <w:numFmt w:val="bullet"/>
      <w:lvlText w:val=""/>
      <w:lvlJc w:val="left"/>
      <w:pPr>
        <w:ind w:left="3436" w:hanging="360"/>
      </w:pPr>
      <w:rPr>
        <w:rFonts w:ascii="Symbol" w:hAnsi="Symbol" w:hint="default"/>
      </w:rPr>
    </w:lvl>
    <w:lvl w:ilvl="4" w:tplc="08090003" w:tentative="1">
      <w:start w:val="1"/>
      <w:numFmt w:val="bullet"/>
      <w:lvlText w:val="o"/>
      <w:lvlJc w:val="left"/>
      <w:pPr>
        <w:ind w:left="4156" w:hanging="360"/>
      </w:pPr>
      <w:rPr>
        <w:rFonts w:ascii="Courier New" w:hAnsi="Courier New" w:cs="Courier New" w:hint="default"/>
      </w:rPr>
    </w:lvl>
    <w:lvl w:ilvl="5" w:tplc="08090005" w:tentative="1">
      <w:start w:val="1"/>
      <w:numFmt w:val="bullet"/>
      <w:lvlText w:val=""/>
      <w:lvlJc w:val="left"/>
      <w:pPr>
        <w:ind w:left="4876" w:hanging="360"/>
      </w:pPr>
      <w:rPr>
        <w:rFonts w:ascii="Wingdings" w:hAnsi="Wingdings" w:hint="default"/>
      </w:rPr>
    </w:lvl>
    <w:lvl w:ilvl="6" w:tplc="08090001" w:tentative="1">
      <w:start w:val="1"/>
      <w:numFmt w:val="bullet"/>
      <w:lvlText w:val=""/>
      <w:lvlJc w:val="left"/>
      <w:pPr>
        <w:ind w:left="5596" w:hanging="360"/>
      </w:pPr>
      <w:rPr>
        <w:rFonts w:ascii="Symbol" w:hAnsi="Symbol" w:hint="default"/>
      </w:rPr>
    </w:lvl>
    <w:lvl w:ilvl="7" w:tplc="08090003" w:tentative="1">
      <w:start w:val="1"/>
      <w:numFmt w:val="bullet"/>
      <w:lvlText w:val="o"/>
      <w:lvlJc w:val="left"/>
      <w:pPr>
        <w:ind w:left="6316" w:hanging="360"/>
      </w:pPr>
      <w:rPr>
        <w:rFonts w:ascii="Courier New" w:hAnsi="Courier New" w:cs="Courier New" w:hint="default"/>
      </w:rPr>
    </w:lvl>
    <w:lvl w:ilvl="8" w:tplc="08090005" w:tentative="1">
      <w:start w:val="1"/>
      <w:numFmt w:val="bullet"/>
      <w:lvlText w:val=""/>
      <w:lvlJc w:val="left"/>
      <w:pPr>
        <w:ind w:left="7036" w:hanging="360"/>
      </w:pPr>
      <w:rPr>
        <w:rFonts w:ascii="Wingdings" w:hAnsi="Wingdings" w:hint="default"/>
      </w:rPr>
    </w:lvl>
  </w:abstractNum>
  <w:abstractNum w:abstractNumId="21" w15:restartNumberingAfterBreak="0">
    <w:nsid w:val="5A000432"/>
    <w:multiLevelType w:val="hybridMultilevel"/>
    <w:tmpl w:val="3B126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4C291A"/>
    <w:multiLevelType w:val="hybridMultilevel"/>
    <w:tmpl w:val="E35E47EE"/>
    <w:lvl w:ilvl="0" w:tplc="2A78BEC6">
      <w:start w:val="9"/>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925B4D"/>
    <w:multiLevelType w:val="hybridMultilevel"/>
    <w:tmpl w:val="DF9E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A17321"/>
    <w:multiLevelType w:val="hybridMultilevel"/>
    <w:tmpl w:val="897C0100"/>
    <w:lvl w:ilvl="0" w:tplc="DE7E3CFC">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72F201E1"/>
    <w:multiLevelType w:val="hybridMultilevel"/>
    <w:tmpl w:val="2C6A59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3F84061"/>
    <w:multiLevelType w:val="hybridMultilevel"/>
    <w:tmpl w:val="2F147E9C"/>
    <w:lvl w:ilvl="0" w:tplc="66402CE8">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B95732"/>
    <w:multiLevelType w:val="hybridMultilevel"/>
    <w:tmpl w:val="65B420DE"/>
    <w:lvl w:ilvl="0" w:tplc="81FC04E0">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9CD0FC3"/>
    <w:multiLevelType w:val="hybridMultilevel"/>
    <w:tmpl w:val="B1582C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27190636">
    <w:abstractNumId w:val="0"/>
  </w:num>
  <w:num w:numId="2" w16cid:durableId="1926915599">
    <w:abstractNumId w:val="17"/>
  </w:num>
  <w:num w:numId="3" w16cid:durableId="672143218">
    <w:abstractNumId w:val="20"/>
  </w:num>
  <w:num w:numId="4" w16cid:durableId="1203447698">
    <w:abstractNumId w:val="6"/>
  </w:num>
  <w:num w:numId="5" w16cid:durableId="599261648">
    <w:abstractNumId w:val="1"/>
  </w:num>
  <w:num w:numId="6" w16cid:durableId="1703089820">
    <w:abstractNumId w:val="29"/>
  </w:num>
  <w:num w:numId="7" w16cid:durableId="176697716">
    <w:abstractNumId w:val="18"/>
  </w:num>
  <w:num w:numId="8" w16cid:durableId="390084704">
    <w:abstractNumId w:val="7"/>
  </w:num>
  <w:num w:numId="9" w16cid:durableId="924612104">
    <w:abstractNumId w:val="8"/>
  </w:num>
  <w:num w:numId="10" w16cid:durableId="868033400">
    <w:abstractNumId w:val="25"/>
  </w:num>
  <w:num w:numId="11" w16cid:durableId="677125652">
    <w:abstractNumId w:val="23"/>
  </w:num>
  <w:num w:numId="12" w16cid:durableId="1162699889">
    <w:abstractNumId w:val="26"/>
  </w:num>
  <w:num w:numId="13" w16cid:durableId="5370883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2688846">
    <w:abstractNumId w:val="16"/>
  </w:num>
  <w:num w:numId="15" w16cid:durableId="450588301">
    <w:abstractNumId w:val="21"/>
  </w:num>
  <w:num w:numId="16" w16cid:durableId="1974208594">
    <w:abstractNumId w:val="4"/>
  </w:num>
  <w:num w:numId="17" w16cid:durableId="173305007">
    <w:abstractNumId w:val="13"/>
  </w:num>
  <w:num w:numId="18" w16cid:durableId="101458310">
    <w:abstractNumId w:val="24"/>
  </w:num>
  <w:num w:numId="19" w16cid:durableId="493493217">
    <w:abstractNumId w:val="9"/>
  </w:num>
  <w:num w:numId="20" w16cid:durableId="1870532719">
    <w:abstractNumId w:val="28"/>
  </w:num>
  <w:num w:numId="21" w16cid:durableId="929121090">
    <w:abstractNumId w:val="11"/>
  </w:num>
  <w:num w:numId="22" w16cid:durableId="29696062">
    <w:abstractNumId w:val="27"/>
  </w:num>
  <w:num w:numId="23" w16cid:durableId="429200842">
    <w:abstractNumId w:val="10"/>
  </w:num>
  <w:num w:numId="24" w16cid:durableId="219168365">
    <w:abstractNumId w:val="3"/>
  </w:num>
  <w:num w:numId="25" w16cid:durableId="232744409">
    <w:abstractNumId w:val="22"/>
  </w:num>
  <w:num w:numId="26" w16cid:durableId="1785079112">
    <w:abstractNumId w:val="14"/>
  </w:num>
  <w:num w:numId="27" w16cid:durableId="1545211077">
    <w:abstractNumId w:val="12"/>
  </w:num>
  <w:num w:numId="28" w16cid:durableId="484519269">
    <w:abstractNumId w:val="5"/>
  </w:num>
  <w:num w:numId="29" w16cid:durableId="29310327">
    <w:abstractNumId w:val="15"/>
  </w:num>
  <w:num w:numId="30" w16cid:durableId="1233272005">
    <w:abstractNumId w:val="2"/>
  </w:num>
  <w:num w:numId="31" w16cid:durableId="834490747">
    <w:abstractNumId w:val="19"/>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McMillan">
    <w15:presenceInfo w15:providerId="AD" w15:userId="S::Andrea.McMillan@eastsuffolk.gov.uk::e3d3d594-6f7f-47ec-b30c-a24c8a1a5a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o:colormru v:ext="edit" colors="#4e8a9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4E8F"/>
    <w:rsid w:val="0000535E"/>
    <w:rsid w:val="0003039B"/>
    <w:rsid w:val="000364A7"/>
    <w:rsid w:val="00054341"/>
    <w:rsid w:val="00056EB9"/>
    <w:rsid w:val="000574EA"/>
    <w:rsid w:val="00061FCA"/>
    <w:rsid w:val="00076AE9"/>
    <w:rsid w:val="000909CC"/>
    <w:rsid w:val="000A3171"/>
    <w:rsid w:val="000B7AB8"/>
    <w:rsid w:val="000C7637"/>
    <w:rsid w:val="000C7FAE"/>
    <w:rsid w:val="000D0187"/>
    <w:rsid w:val="000F5C17"/>
    <w:rsid w:val="0011290F"/>
    <w:rsid w:val="00123520"/>
    <w:rsid w:val="00123925"/>
    <w:rsid w:val="001249E0"/>
    <w:rsid w:val="001311A4"/>
    <w:rsid w:val="00131257"/>
    <w:rsid w:val="00136A9F"/>
    <w:rsid w:val="00147D12"/>
    <w:rsid w:val="00156B83"/>
    <w:rsid w:val="00166EA2"/>
    <w:rsid w:val="00195CBB"/>
    <w:rsid w:val="001B194A"/>
    <w:rsid w:val="001B4B72"/>
    <w:rsid w:val="001C3229"/>
    <w:rsid w:val="001C3A11"/>
    <w:rsid w:val="001D01EB"/>
    <w:rsid w:val="001E542D"/>
    <w:rsid w:val="001E5610"/>
    <w:rsid w:val="001F430C"/>
    <w:rsid w:val="00212041"/>
    <w:rsid w:val="00217FE5"/>
    <w:rsid w:val="002224C7"/>
    <w:rsid w:val="00224E51"/>
    <w:rsid w:val="00246D14"/>
    <w:rsid w:val="00297003"/>
    <w:rsid w:val="002A43CA"/>
    <w:rsid w:val="002A57CF"/>
    <w:rsid w:val="002B566D"/>
    <w:rsid w:val="002B57D6"/>
    <w:rsid w:val="002B788A"/>
    <w:rsid w:val="002C4F2D"/>
    <w:rsid w:val="002C74E7"/>
    <w:rsid w:val="002E1396"/>
    <w:rsid w:val="002F2315"/>
    <w:rsid w:val="002F2795"/>
    <w:rsid w:val="002F5AFA"/>
    <w:rsid w:val="00302815"/>
    <w:rsid w:val="00324A5C"/>
    <w:rsid w:val="00331A34"/>
    <w:rsid w:val="00335BCE"/>
    <w:rsid w:val="00345F0D"/>
    <w:rsid w:val="00360940"/>
    <w:rsid w:val="00363617"/>
    <w:rsid w:val="00366CA3"/>
    <w:rsid w:val="0036737B"/>
    <w:rsid w:val="00367985"/>
    <w:rsid w:val="00376FF6"/>
    <w:rsid w:val="0038279E"/>
    <w:rsid w:val="00384B84"/>
    <w:rsid w:val="00397D60"/>
    <w:rsid w:val="003A7E30"/>
    <w:rsid w:val="003B3436"/>
    <w:rsid w:val="003C79D3"/>
    <w:rsid w:val="003D629B"/>
    <w:rsid w:val="003D7315"/>
    <w:rsid w:val="003D79BE"/>
    <w:rsid w:val="003E62D7"/>
    <w:rsid w:val="00405CA0"/>
    <w:rsid w:val="0041242B"/>
    <w:rsid w:val="004311DD"/>
    <w:rsid w:val="00433436"/>
    <w:rsid w:val="00437712"/>
    <w:rsid w:val="0045652C"/>
    <w:rsid w:val="00490F84"/>
    <w:rsid w:val="004977BB"/>
    <w:rsid w:val="004B44D8"/>
    <w:rsid w:val="004C4541"/>
    <w:rsid w:val="004D3610"/>
    <w:rsid w:val="004E09D7"/>
    <w:rsid w:val="004E6CAF"/>
    <w:rsid w:val="004F2146"/>
    <w:rsid w:val="004F4391"/>
    <w:rsid w:val="004F466E"/>
    <w:rsid w:val="004F5B43"/>
    <w:rsid w:val="005014B5"/>
    <w:rsid w:val="00505647"/>
    <w:rsid w:val="005254CD"/>
    <w:rsid w:val="0054695C"/>
    <w:rsid w:val="0057557D"/>
    <w:rsid w:val="0058027E"/>
    <w:rsid w:val="00584AF2"/>
    <w:rsid w:val="00585BBD"/>
    <w:rsid w:val="00586BE7"/>
    <w:rsid w:val="005916DA"/>
    <w:rsid w:val="00593461"/>
    <w:rsid w:val="005A0A77"/>
    <w:rsid w:val="005A5C18"/>
    <w:rsid w:val="005B2FFD"/>
    <w:rsid w:val="005B3394"/>
    <w:rsid w:val="005B3B43"/>
    <w:rsid w:val="005C171D"/>
    <w:rsid w:val="005C3F4D"/>
    <w:rsid w:val="005D59F1"/>
    <w:rsid w:val="005D5C20"/>
    <w:rsid w:val="005E52B2"/>
    <w:rsid w:val="005F6985"/>
    <w:rsid w:val="0060397C"/>
    <w:rsid w:val="00613B9A"/>
    <w:rsid w:val="00636572"/>
    <w:rsid w:val="00643D73"/>
    <w:rsid w:val="00646437"/>
    <w:rsid w:val="00646D9D"/>
    <w:rsid w:val="00652EE5"/>
    <w:rsid w:val="00653AD6"/>
    <w:rsid w:val="00656668"/>
    <w:rsid w:val="00692BC8"/>
    <w:rsid w:val="006948F0"/>
    <w:rsid w:val="00694CF0"/>
    <w:rsid w:val="00695F22"/>
    <w:rsid w:val="006A5530"/>
    <w:rsid w:val="006D0E73"/>
    <w:rsid w:val="006D530E"/>
    <w:rsid w:val="006E15A2"/>
    <w:rsid w:val="006E4807"/>
    <w:rsid w:val="006E7FF4"/>
    <w:rsid w:val="006F0681"/>
    <w:rsid w:val="00712209"/>
    <w:rsid w:val="0073289B"/>
    <w:rsid w:val="00732C85"/>
    <w:rsid w:val="007331C7"/>
    <w:rsid w:val="007420BC"/>
    <w:rsid w:val="007426C5"/>
    <w:rsid w:val="00755F6D"/>
    <w:rsid w:val="0075697B"/>
    <w:rsid w:val="0076239F"/>
    <w:rsid w:val="007747BB"/>
    <w:rsid w:val="00776768"/>
    <w:rsid w:val="00776C1F"/>
    <w:rsid w:val="007956CF"/>
    <w:rsid w:val="007A1BC5"/>
    <w:rsid w:val="007B3BB8"/>
    <w:rsid w:val="007B7BAC"/>
    <w:rsid w:val="007D1806"/>
    <w:rsid w:val="007D36D2"/>
    <w:rsid w:val="00817DC3"/>
    <w:rsid w:val="00835C84"/>
    <w:rsid w:val="008462BF"/>
    <w:rsid w:val="00871A3A"/>
    <w:rsid w:val="00876098"/>
    <w:rsid w:val="008774A5"/>
    <w:rsid w:val="00885A1C"/>
    <w:rsid w:val="00896327"/>
    <w:rsid w:val="008C131C"/>
    <w:rsid w:val="008C7D76"/>
    <w:rsid w:val="008E737E"/>
    <w:rsid w:val="008F4C99"/>
    <w:rsid w:val="0090183E"/>
    <w:rsid w:val="009056D9"/>
    <w:rsid w:val="00907DE6"/>
    <w:rsid w:val="00916DE0"/>
    <w:rsid w:val="00917A31"/>
    <w:rsid w:val="009253A3"/>
    <w:rsid w:val="0093096C"/>
    <w:rsid w:val="0094162D"/>
    <w:rsid w:val="00956D9B"/>
    <w:rsid w:val="009710E5"/>
    <w:rsid w:val="009716D5"/>
    <w:rsid w:val="00975CE3"/>
    <w:rsid w:val="0099696E"/>
    <w:rsid w:val="009A17B4"/>
    <w:rsid w:val="009A67AE"/>
    <w:rsid w:val="009C6B4F"/>
    <w:rsid w:val="009D0809"/>
    <w:rsid w:val="009E6049"/>
    <w:rsid w:val="00A14DC3"/>
    <w:rsid w:val="00A21413"/>
    <w:rsid w:val="00A26BF6"/>
    <w:rsid w:val="00A40E3C"/>
    <w:rsid w:val="00A66160"/>
    <w:rsid w:val="00A66E6A"/>
    <w:rsid w:val="00A6766F"/>
    <w:rsid w:val="00A7019B"/>
    <w:rsid w:val="00A72547"/>
    <w:rsid w:val="00A727B6"/>
    <w:rsid w:val="00A7711F"/>
    <w:rsid w:val="00A9035B"/>
    <w:rsid w:val="00AA32F7"/>
    <w:rsid w:val="00AA4102"/>
    <w:rsid w:val="00AA79FD"/>
    <w:rsid w:val="00AB2DAD"/>
    <w:rsid w:val="00AB777C"/>
    <w:rsid w:val="00AD365F"/>
    <w:rsid w:val="00B077C4"/>
    <w:rsid w:val="00B262EF"/>
    <w:rsid w:val="00B434FA"/>
    <w:rsid w:val="00B4526E"/>
    <w:rsid w:val="00B74DB3"/>
    <w:rsid w:val="00B77262"/>
    <w:rsid w:val="00B81FBE"/>
    <w:rsid w:val="00BE0928"/>
    <w:rsid w:val="00BE3D26"/>
    <w:rsid w:val="00BE4104"/>
    <w:rsid w:val="00C06728"/>
    <w:rsid w:val="00C23A21"/>
    <w:rsid w:val="00C2738B"/>
    <w:rsid w:val="00C35DE3"/>
    <w:rsid w:val="00C55EA9"/>
    <w:rsid w:val="00C624D5"/>
    <w:rsid w:val="00C64FA1"/>
    <w:rsid w:val="00C65F43"/>
    <w:rsid w:val="00C727BE"/>
    <w:rsid w:val="00C7483A"/>
    <w:rsid w:val="00C76BE3"/>
    <w:rsid w:val="00C8004E"/>
    <w:rsid w:val="00CB0269"/>
    <w:rsid w:val="00CD2B18"/>
    <w:rsid w:val="00CE2DBD"/>
    <w:rsid w:val="00CF1531"/>
    <w:rsid w:val="00CF51BA"/>
    <w:rsid w:val="00CF6CDA"/>
    <w:rsid w:val="00D12B65"/>
    <w:rsid w:val="00D165E9"/>
    <w:rsid w:val="00D210CA"/>
    <w:rsid w:val="00D401E4"/>
    <w:rsid w:val="00D44A44"/>
    <w:rsid w:val="00D52AA1"/>
    <w:rsid w:val="00D5794C"/>
    <w:rsid w:val="00D61C52"/>
    <w:rsid w:val="00D67DD2"/>
    <w:rsid w:val="00D91C51"/>
    <w:rsid w:val="00DB3C3C"/>
    <w:rsid w:val="00DB761B"/>
    <w:rsid w:val="00DF3B90"/>
    <w:rsid w:val="00E10293"/>
    <w:rsid w:val="00E20F4A"/>
    <w:rsid w:val="00E23900"/>
    <w:rsid w:val="00E37547"/>
    <w:rsid w:val="00E41F08"/>
    <w:rsid w:val="00E52126"/>
    <w:rsid w:val="00E664CC"/>
    <w:rsid w:val="00E73A4D"/>
    <w:rsid w:val="00E74603"/>
    <w:rsid w:val="00EA24B1"/>
    <w:rsid w:val="00EA5ECF"/>
    <w:rsid w:val="00EA67DD"/>
    <w:rsid w:val="00EB113B"/>
    <w:rsid w:val="00ED57BA"/>
    <w:rsid w:val="00EE0E1A"/>
    <w:rsid w:val="00EE2A16"/>
    <w:rsid w:val="00EF3168"/>
    <w:rsid w:val="00EF5EB9"/>
    <w:rsid w:val="00EF68A7"/>
    <w:rsid w:val="00F0479E"/>
    <w:rsid w:val="00F2628C"/>
    <w:rsid w:val="00F41091"/>
    <w:rsid w:val="00F75C5E"/>
    <w:rsid w:val="00F778BB"/>
    <w:rsid w:val="00F80A90"/>
    <w:rsid w:val="00F906C7"/>
    <w:rsid w:val="00FA3F8C"/>
    <w:rsid w:val="00FC2014"/>
    <w:rsid w:val="00FD326E"/>
    <w:rsid w:val="00FD377C"/>
    <w:rsid w:val="00FD7A43"/>
    <w:rsid w:val="00FE0725"/>
    <w:rsid w:val="00FE699B"/>
    <w:rsid w:val="00FF0EB8"/>
    <w:rsid w:val="00FF1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e8a95"/>
    </o:shapedefaults>
    <o:shapelayout v:ext="edit">
      <o:idmap v:ext="edit" data="2"/>
    </o:shapelayout>
  </w:shapeDefaults>
  <w:decimalSymbol w:val="."/>
  <w:listSeparator w:val=","/>
  <w14:docId w14:val="10CBFD02"/>
  <w15:docId w15:val="{45BF5766-927B-4A11-BA92-D5BEAEB8C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Normal">
    <w:name w:val="TempNormal"/>
    <w:basedOn w:val="Normal"/>
    <w:rsid w:val="007B7BAC"/>
    <w:pPr>
      <w:spacing w:before="60" w:after="60"/>
      <w:jc w:val="both"/>
    </w:pPr>
    <w:rPr>
      <w:rFonts w:ascii="Arial" w:hAnsi="Arial" w:cs="Arial"/>
      <w:sz w:val="24"/>
      <w:szCs w:val="24"/>
    </w:rPr>
  </w:style>
  <w:style w:type="paragraph" w:customStyle="1" w:styleId="TableNormal0">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customStyle="1" w:styleId="FooterChar">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customStyle="1" w:styleId="BalloonTextChar">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212041"/>
    <w:rPr>
      <w:lang w:eastAsia="en-US"/>
    </w:rPr>
  </w:style>
  <w:style w:type="character" w:styleId="CommentReference">
    <w:name w:val="annotation reference"/>
    <w:basedOn w:val="DefaultParagraphFont"/>
    <w:semiHidden/>
    <w:unhideWhenUsed/>
    <w:rsid w:val="00A7019B"/>
    <w:rPr>
      <w:sz w:val="16"/>
      <w:szCs w:val="16"/>
    </w:rPr>
  </w:style>
  <w:style w:type="paragraph" w:styleId="CommentText">
    <w:name w:val="annotation text"/>
    <w:basedOn w:val="Normal"/>
    <w:link w:val="CommentTextChar"/>
    <w:unhideWhenUsed/>
    <w:rsid w:val="00A7019B"/>
  </w:style>
  <w:style w:type="character" w:customStyle="1" w:styleId="CommentTextChar">
    <w:name w:val="Comment Text Char"/>
    <w:basedOn w:val="DefaultParagraphFont"/>
    <w:link w:val="CommentText"/>
    <w:rsid w:val="00A7019B"/>
    <w:rPr>
      <w:lang w:eastAsia="en-US"/>
    </w:rPr>
  </w:style>
  <w:style w:type="paragraph" w:styleId="CommentSubject">
    <w:name w:val="annotation subject"/>
    <w:basedOn w:val="CommentText"/>
    <w:next w:val="CommentText"/>
    <w:link w:val="CommentSubjectChar"/>
    <w:semiHidden/>
    <w:unhideWhenUsed/>
    <w:rsid w:val="00A7019B"/>
    <w:rPr>
      <w:b/>
      <w:bCs/>
    </w:rPr>
  </w:style>
  <w:style w:type="character" w:customStyle="1" w:styleId="CommentSubjectChar">
    <w:name w:val="Comment Subject Char"/>
    <w:basedOn w:val="CommentTextChar"/>
    <w:link w:val="CommentSubject"/>
    <w:semiHidden/>
    <w:rsid w:val="00A7019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 w:id="901520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Props1.xml><?xml version="1.0" encoding="utf-8"?>
<ds:datastoreItem xmlns:ds="http://schemas.openxmlformats.org/officeDocument/2006/customXml" ds:itemID="{88510A83-673A-4C72-B70B-77DE5534E32B}">
  <ds:schemaRefs>
    <ds:schemaRef ds:uri="http://schemas.openxmlformats.org/officeDocument/2006/bibliography"/>
  </ds:schemaRefs>
</ds:datastoreItem>
</file>

<file path=customXml/itemProps2.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3.xml><?xml version="1.0" encoding="utf-8"?>
<ds:datastoreItem xmlns:ds="http://schemas.openxmlformats.org/officeDocument/2006/customXml" ds:itemID="{EDD417F5-A890-4D4B-A452-E09BE43B32B0}"/>
</file>

<file path=customXml/itemProps4.xml><?xml version="1.0" encoding="utf-8"?>
<ds:datastoreItem xmlns:ds="http://schemas.openxmlformats.org/officeDocument/2006/customXml" ds:itemID="{D36691C8-A87E-46BB-9491-19EADC2F4F75}">
  <ds:schemaRefs>
    <ds:schemaRef ds:uri="http://schemas.microsoft.com/sharepoint/v3/contenttype/forms"/>
  </ds:schemaRefs>
</ds:datastoreItem>
</file>

<file path=customXml/itemProps5.xml><?xml version="1.0" encoding="utf-8"?>
<ds:datastoreItem xmlns:ds="http://schemas.openxmlformats.org/officeDocument/2006/customXml" ds:itemID="{A37A03B8-A910-4379-9F01-C45E8FEADA5F}">
  <ds:schemaRefs>
    <ds:schemaRef ds:uri="http://schemas.microsoft.com/office/2006/metadata/properties"/>
    <ds:schemaRef ds:uri="http://schemas.microsoft.com/office/infopath/2007/PartnerControls"/>
    <ds:schemaRef ds:uri="911ea0f0-8d30-4ead-bdab-f9f99c4089dd"/>
    <ds:schemaRef ds:uri="9a195da4-002c-4002-b28c-2c2bf94f50e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2096</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JOB TITLE:</vt:lpstr>
    </vt:vector>
  </TitlesOfParts>
  <Company>Suffolk Coastal D.C.</Company>
  <LinksUpToDate>false</LinksUpToDate>
  <CharactersWithSpaces>14016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dc:creator>
  <cp:keywords/>
  <dc:description/>
  <cp:lastModifiedBy>Andrea McMillan</cp:lastModifiedBy>
  <cp:revision>2</cp:revision>
  <cp:lastPrinted>2012-04-18T07:43:00Z</cp:lastPrinted>
  <dcterms:created xsi:type="dcterms:W3CDTF">2026-10-29T21:54:00Z</dcterms:created>
  <dcterms:modified xsi:type="dcterms:W3CDTF">2026-10-29T21:54:00Z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