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5F371"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7019052C" w14:textId="77777777" w:rsidR="00E664CC" w:rsidRPr="001E5610" w:rsidRDefault="004A19CB" w:rsidP="00E664CC">
      <w:pPr>
        <w:spacing w:before="120" w:after="120"/>
        <w:jc w:val="center"/>
        <w:rPr>
          <w:rFonts w:ascii="Calibri" w:hAnsi="Calibri" w:cs="Arial"/>
          <w:b/>
          <w:sz w:val="24"/>
          <w:szCs w:val="24"/>
        </w:rPr>
      </w:pPr>
      <w:r>
        <w:rPr>
          <w:rFonts w:ascii="Calibri" w:hAnsi="Calibri" w:cs="Arial"/>
          <w:b/>
          <w:sz w:val="24"/>
          <w:szCs w:val="24"/>
        </w:rPr>
        <w:pict w14:anchorId="2824A3F5">
          <v:rect id="_x0000_i1025" style="width:451.3pt;height:1.5pt" o:hralign="center" o:hrstd="t" o:hrnoshade="t" o:hr="t" fillcolor="#5a9ab0" stroked="f"/>
        </w:pict>
      </w:r>
    </w:p>
    <w:p w14:paraId="0AE861FF"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1004349A" w14:textId="1F5DAFF3" w:rsidR="00C65C04" w:rsidRPr="00834AE2" w:rsidRDefault="00C65C04" w:rsidP="00C65C04">
      <w:pPr>
        <w:jc w:val="both"/>
        <w:rPr>
          <w:rFonts w:ascii="Calibri" w:hAnsi="Calibri"/>
          <w:sz w:val="24"/>
          <w:szCs w:val="24"/>
        </w:rPr>
      </w:pPr>
      <w:r w:rsidRPr="00834AE2">
        <w:rPr>
          <w:rFonts w:ascii="Calibri" w:hAnsi="Calibri"/>
          <w:sz w:val="24"/>
          <w:szCs w:val="24"/>
        </w:rPr>
        <w:t>To provide technical and administrative support to the Planning Policy &amp; Delivery Team at East Suffolk Council in</w:t>
      </w:r>
      <w:r w:rsidR="00961ECC">
        <w:rPr>
          <w:rFonts w:ascii="Calibri" w:hAnsi="Calibri"/>
          <w:sz w:val="24"/>
          <w:szCs w:val="24"/>
        </w:rPr>
        <w:t>cluding in</w:t>
      </w:r>
      <w:r w:rsidRPr="00834AE2">
        <w:rPr>
          <w:rFonts w:ascii="Calibri" w:hAnsi="Calibri"/>
          <w:sz w:val="24"/>
          <w:szCs w:val="24"/>
        </w:rPr>
        <w:t xml:space="preserve"> preparing, implementing and monitoring </w:t>
      </w:r>
      <w:r w:rsidR="00C87989">
        <w:rPr>
          <w:rFonts w:ascii="Calibri" w:hAnsi="Calibri"/>
          <w:sz w:val="24"/>
          <w:szCs w:val="24"/>
        </w:rPr>
        <w:t xml:space="preserve">Local Plans and associated documents, </w:t>
      </w:r>
      <w:ins w:id="0" w:author="Andrea McMillan" w:date="2026-09-14T11:17:00Z" w16du:dateUtc="2026-09-14T10:17:00Z">
        <w:r w:rsidR="005D2089">
          <w:rPr>
            <w:rFonts w:ascii="Calibri" w:hAnsi="Calibri"/>
            <w:sz w:val="24"/>
            <w:szCs w:val="24"/>
          </w:rPr>
          <w:t xml:space="preserve">the </w:t>
        </w:r>
      </w:ins>
      <w:ins w:id="1" w:author="Andrea McMillan" w:date="2026-09-14T10:36:00Z" w16du:dateUtc="2026-09-14T09:36:00Z">
        <w:r w:rsidR="00E34EDE" w:rsidRPr="00834AE2">
          <w:rPr>
            <w:rFonts w:ascii="Calibri" w:hAnsi="Calibri"/>
            <w:sz w:val="24"/>
            <w:szCs w:val="24"/>
          </w:rPr>
          <w:t>maintenance of statistical and other information</w:t>
        </w:r>
      </w:ins>
      <w:ins w:id="2" w:author="Andrea McMillan" w:date="2026-09-14T11:08:00Z" w16du:dateUtc="2026-09-14T10:08:00Z">
        <w:r w:rsidR="00E64E7D">
          <w:rPr>
            <w:rFonts w:ascii="Calibri" w:hAnsi="Calibri"/>
            <w:sz w:val="24"/>
            <w:szCs w:val="24"/>
          </w:rPr>
          <w:t>,</w:t>
        </w:r>
      </w:ins>
      <w:ins w:id="3" w:author="Andrea McMillan" w:date="2026-09-14T10:36:00Z" w16du:dateUtc="2026-09-14T09:36:00Z">
        <w:r w:rsidR="00E34EDE" w:rsidRPr="00834AE2">
          <w:rPr>
            <w:rFonts w:ascii="Calibri" w:hAnsi="Calibri"/>
            <w:sz w:val="24"/>
            <w:szCs w:val="24"/>
          </w:rPr>
          <w:t xml:space="preserve"> and </w:t>
        </w:r>
      </w:ins>
      <w:ins w:id="4" w:author="Andrea McMillan" w:date="2026-09-14T11:17:00Z" w16du:dateUtc="2026-09-14T10:17:00Z">
        <w:r w:rsidR="005D2089">
          <w:rPr>
            <w:rFonts w:ascii="Calibri" w:hAnsi="Calibri"/>
            <w:sz w:val="24"/>
            <w:szCs w:val="24"/>
          </w:rPr>
          <w:t xml:space="preserve">in </w:t>
        </w:r>
      </w:ins>
      <w:ins w:id="5" w:author="Andrea McMillan" w:date="2026-09-14T11:14:00Z" w16du:dateUtc="2026-09-14T10:14:00Z">
        <w:r w:rsidR="002D54E5">
          <w:rPr>
            <w:rFonts w:ascii="Calibri" w:hAnsi="Calibri"/>
            <w:sz w:val="24"/>
            <w:szCs w:val="24"/>
          </w:rPr>
          <w:t>supporting</w:t>
        </w:r>
      </w:ins>
      <w:ins w:id="6" w:author="Andrea McMillan" w:date="2026-09-14T11:07:00Z" w16du:dateUtc="2026-09-14T10:07:00Z">
        <w:r w:rsidR="00A92174">
          <w:rPr>
            <w:rFonts w:ascii="Calibri" w:hAnsi="Calibri"/>
            <w:sz w:val="24"/>
            <w:szCs w:val="24"/>
          </w:rPr>
          <w:t xml:space="preserve"> </w:t>
        </w:r>
      </w:ins>
      <w:ins w:id="7" w:author="Andrea McMillan" w:date="2026-09-14T11:17:00Z" w16du:dateUtc="2026-09-14T10:17:00Z">
        <w:r w:rsidR="00814CD2">
          <w:rPr>
            <w:rFonts w:ascii="Calibri" w:hAnsi="Calibri"/>
            <w:sz w:val="24"/>
            <w:szCs w:val="24"/>
          </w:rPr>
          <w:t xml:space="preserve">the requirements of communities preparing </w:t>
        </w:r>
      </w:ins>
      <w:ins w:id="8" w:author="Andrea McMillan" w:date="2026-09-14T10:36:00Z" w16du:dateUtc="2026-09-14T09:36:00Z">
        <w:r w:rsidR="00E34EDE" w:rsidRPr="00834AE2">
          <w:rPr>
            <w:rFonts w:ascii="Calibri" w:hAnsi="Calibri"/>
            <w:sz w:val="24"/>
            <w:szCs w:val="24"/>
          </w:rPr>
          <w:t>Neighbourhood Plan</w:t>
        </w:r>
      </w:ins>
      <w:ins w:id="9" w:author="Andrea McMillan" w:date="2026-09-14T11:17:00Z" w16du:dateUtc="2026-09-14T10:17:00Z">
        <w:r w:rsidR="00814CD2">
          <w:rPr>
            <w:rFonts w:ascii="Calibri" w:hAnsi="Calibri"/>
            <w:sz w:val="24"/>
            <w:szCs w:val="24"/>
          </w:rPr>
          <w:t>s</w:t>
        </w:r>
      </w:ins>
      <w:ins w:id="10" w:author="Andrea McMillan" w:date="2026-09-14T10:36:00Z" w16du:dateUtc="2026-09-14T09:36:00Z">
        <w:r w:rsidR="00E34EDE">
          <w:rPr>
            <w:rFonts w:ascii="Calibri" w:hAnsi="Calibri"/>
            <w:sz w:val="24"/>
            <w:szCs w:val="24"/>
          </w:rPr>
          <w:t>.</w:t>
        </w:r>
      </w:ins>
      <w:ins w:id="11" w:author="Andrea McMillan" w:date="2026-09-14T10:37:00Z" w16du:dateUtc="2026-09-14T09:37:00Z">
        <w:r w:rsidR="00E34EDE" w:rsidRPr="00E34EDE">
          <w:rPr>
            <w:rFonts w:ascii="Calibri" w:hAnsi="Calibri"/>
            <w:sz w:val="24"/>
            <w:szCs w:val="24"/>
          </w:rPr>
          <w:t xml:space="preserve"> </w:t>
        </w:r>
        <w:r w:rsidR="00E34EDE">
          <w:rPr>
            <w:rFonts w:ascii="Calibri" w:hAnsi="Calibri"/>
            <w:sz w:val="24"/>
            <w:szCs w:val="24"/>
          </w:rPr>
          <w:t>The role involves pro</w:t>
        </w:r>
      </w:ins>
      <w:ins w:id="12" w:author="Andrea McMillan" w:date="2026-09-14T11:11:00Z" w16du:dateUtc="2026-09-14T10:11:00Z">
        <w:r w:rsidR="00DE7DAB">
          <w:rPr>
            <w:rFonts w:ascii="Calibri" w:hAnsi="Calibri"/>
            <w:sz w:val="24"/>
            <w:szCs w:val="24"/>
          </w:rPr>
          <w:t>viding</w:t>
        </w:r>
      </w:ins>
      <w:ins w:id="13" w:author="Andrea McMillan" w:date="2026-09-14T10:37:00Z" w16du:dateUtc="2026-09-14T09:37:00Z">
        <w:r w:rsidR="00E34EDE">
          <w:rPr>
            <w:rFonts w:ascii="Calibri" w:hAnsi="Calibri"/>
            <w:sz w:val="24"/>
            <w:szCs w:val="24"/>
          </w:rPr>
          <w:t xml:space="preserve"> </w:t>
        </w:r>
        <w:proofErr w:type="gramStart"/>
        <w:r w:rsidR="00E34EDE">
          <w:rPr>
            <w:rFonts w:ascii="Calibri" w:hAnsi="Calibri"/>
            <w:sz w:val="24"/>
            <w:szCs w:val="24"/>
          </w:rPr>
          <w:t>high quality</w:t>
        </w:r>
        <w:proofErr w:type="gramEnd"/>
        <w:r w:rsidR="00E34EDE">
          <w:rPr>
            <w:rFonts w:ascii="Calibri" w:hAnsi="Calibri"/>
            <w:sz w:val="24"/>
            <w:szCs w:val="24"/>
          </w:rPr>
          <w:t xml:space="preserve"> published material and advancing the digital agenda.  The post also provides </w:t>
        </w:r>
      </w:ins>
      <w:r w:rsidR="00C87989">
        <w:rPr>
          <w:rFonts w:ascii="Calibri" w:hAnsi="Calibri"/>
          <w:sz w:val="24"/>
          <w:szCs w:val="24"/>
        </w:rPr>
        <w:t xml:space="preserve">support to </w:t>
      </w:r>
      <w:del w:id="14" w:author="Andrea McMillan" w:date="2026-09-14T10:37:00Z" w16du:dateUtc="2026-09-14T09:37:00Z">
        <w:r w:rsidR="00C87989" w:rsidDel="00E34EDE">
          <w:rPr>
            <w:rFonts w:ascii="Calibri" w:hAnsi="Calibri"/>
            <w:sz w:val="24"/>
            <w:szCs w:val="24"/>
          </w:rPr>
          <w:delText>Neighbourhood Plans</w:delText>
        </w:r>
        <w:r w:rsidR="00C87989" w:rsidRPr="00834AE2" w:rsidDel="00E34EDE">
          <w:rPr>
            <w:rFonts w:ascii="Calibri" w:hAnsi="Calibri"/>
            <w:sz w:val="24"/>
            <w:szCs w:val="24"/>
          </w:rPr>
          <w:delText xml:space="preserve"> </w:delText>
        </w:r>
        <w:r w:rsidR="0095401B" w:rsidDel="00E34EDE">
          <w:rPr>
            <w:rFonts w:ascii="Calibri" w:hAnsi="Calibri"/>
            <w:sz w:val="24"/>
            <w:szCs w:val="24"/>
          </w:rPr>
          <w:delText>and in the delivery of</w:delText>
        </w:r>
      </w:del>
      <w:ins w:id="15" w:author="Andrea McMillan" w:date="2026-09-14T10:37:00Z" w16du:dateUtc="2026-09-14T09:37:00Z">
        <w:r w:rsidR="00E34EDE">
          <w:rPr>
            <w:rFonts w:ascii="Calibri" w:hAnsi="Calibri"/>
            <w:sz w:val="24"/>
            <w:szCs w:val="24"/>
          </w:rPr>
          <w:t>the</w:t>
        </w:r>
      </w:ins>
      <w:r w:rsidR="0095401B">
        <w:rPr>
          <w:rFonts w:ascii="Calibri" w:hAnsi="Calibri"/>
          <w:sz w:val="24"/>
          <w:szCs w:val="24"/>
        </w:rPr>
        <w:t xml:space="preserve"> Specialist Services</w:t>
      </w:r>
      <w:ins w:id="16" w:author="Andrea McMillan" w:date="2026-09-14T10:37:00Z" w16du:dateUtc="2026-09-14T09:37:00Z">
        <w:r w:rsidR="00E34EDE">
          <w:rPr>
            <w:rFonts w:ascii="Calibri" w:hAnsi="Calibri"/>
            <w:sz w:val="24"/>
            <w:szCs w:val="24"/>
          </w:rPr>
          <w:t xml:space="preserve"> team</w:t>
        </w:r>
      </w:ins>
      <w:r w:rsidR="00C87989">
        <w:rPr>
          <w:rFonts w:ascii="Calibri" w:hAnsi="Calibri"/>
          <w:sz w:val="24"/>
          <w:szCs w:val="24"/>
        </w:rPr>
        <w:t xml:space="preserve"> (</w:t>
      </w:r>
      <w:del w:id="17" w:author="Andrea McMillan" w:date="2026-09-14T10:37:00Z" w16du:dateUtc="2026-09-14T09:37:00Z">
        <w:r w:rsidR="00C87989" w:rsidDel="00E34EDE">
          <w:rPr>
            <w:rFonts w:ascii="Calibri" w:hAnsi="Calibri"/>
            <w:sz w:val="24"/>
            <w:szCs w:val="24"/>
          </w:rPr>
          <w:delText xml:space="preserve">including </w:delText>
        </w:r>
      </w:del>
      <w:ins w:id="18" w:author="Andrea McMillan" w:date="2026-09-14T10:37:00Z" w16du:dateUtc="2026-09-14T09:37:00Z">
        <w:r w:rsidR="00E34EDE">
          <w:rPr>
            <w:rFonts w:ascii="Calibri" w:hAnsi="Calibri"/>
            <w:sz w:val="24"/>
            <w:szCs w:val="24"/>
          </w:rPr>
          <w:t xml:space="preserve">which includes </w:t>
        </w:r>
      </w:ins>
      <w:r w:rsidR="00C87989">
        <w:rPr>
          <w:rFonts w:ascii="Calibri" w:hAnsi="Calibri"/>
          <w:sz w:val="24"/>
          <w:szCs w:val="24"/>
        </w:rPr>
        <w:t xml:space="preserve">the Design and </w:t>
      </w:r>
      <w:del w:id="19" w:author="Andrea McMillan" w:date="2026-09-14T10:38:00Z" w16du:dateUtc="2026-09-14T09:38:00Z">
        <w:r w:rsidR="00C87989" w:rsidDel="00E34EDE">
          <w:rPr>
            <w:rFonts w:ascii="Calibri" w:hAnsi="Calibri"/>
            <w:sz w:val="24"/>
            <w:szCs w:val="24"/>
          </w:rPr>
          <w:delText>Conservation</w:delText>
        </w:r>
      </w:del>
      <w:ins w:id="20" w:author="Andrea McMillan" w:date="2026-09-14T10:38:00Z" w16du:dateUtc="2026-09-14T09:38:00Z">
        <w:r w:rsidR="00E34EDE">
          <w:rPr>
            <w:rFonts w:ascii="Calibri" w:hAnsi="Calibri"/>
            <w:sz w:val="24"/>
            <w:szCs w:val="24"/>
          </w:rPr>
          <w:t>Heritage</w:t>
        </w:r>
      </w:ins>
      <w:r w:rsidR="00C87989">
        <w:rPr>
          <w:rFonts w:ascii="Calibri" w:hAnsi="Calibri"/>
          <w:sz w:val="24"/>
          <w:szCs w:val="24"/>
        </w:rPr>
        <w:t>, Landscape and Arboriculture and Ecology services)</w:t>
      </w:r>
      <w:del w:id="21" w:author="Andrea McMillan" w:date="2026-09-14T10:38:00Z" w16du:dateUtc="2026-09-14T09:38:00Z">
        <w:r w:rsidR="00C87989" w:rsidDel="00E34EDE">
          <w:rPr>
            <w:rFonts w:ascii="Calibri" w:hAnsi="Calibri"/>
            <w:sz w:val="24"/>
            <w:szCs w:val="24"/>
          </w:rPr>
          <w:delText xml:space="preserve">, and </w:delText>
        </w:r>
        <w:r w:rsidR="00CA4889" w:rsidDel="00E34EDE">
          <w:rPr>
            <w:rFonts w:ascii="Calibri" w:hAnsi="Calibri"/>
            <w:sz w:val="24"/>
            <w:szCs w:val="24"/>
          </w:rPr>
          <w:delText>to provide a high quality of published material and advance the digital agenda</w:delText>
        </w:r>
        <w:r w:rsidRPr="00834AE2" w:rsidDel="00E34EDE">
          <w:rPr>
            <w:rFonts w:ascii="Calibri" w:hAnsi="Calibri"/>
            <w:sz w:val="24"/>
            <w:szCs w:val="24"/>
          </w:rPr>
          <w:delText xml:space="preserve">. </w:delText>
        </w:r>
        <w:r w:rsidR="008B3941" w:rsidRPr="00834AE2" w:rsidDel="00E34EDE">
          <w:rPr>
            <w:rFonts w:ascii="Calibri" w:hAnsi="Calibri"/>
            <w:sz w:val="24"/>
            <w:szCs w:val="24"/>
          </w:rPr>
          <w:delText>Th</w:delText>
        </w:r>
        <w:r w:rsidR="008B3941" w:rsidDel="00E34EDE">
          <w:rPr>
            <w:rFonts w:ascii="Calibri" w:hAnsi="Calibri"/>
            <w:sz w:val="24"/>
            <w:szCs w:val="24"/>
          </w:rPr>
          <w:delText>e role</w:delText>
        </w:r>
        <w:r w:rsidR="008B3941" w:rsidRPr="00834AE2" w:rsidDel="00E34EDE">
          <w:rPr>
            <w:rFonts w:ascii="Calibri" w:hAnsi="Calibri"/>
            <w:sz w:val="24"/>
            <w:szCs w:val="24"/>
          </w:rPr>
          <w:delText xml:space="preserve"> </w:delText>
        </w:r>
        <w:r w:rsidRPr="00834AE2" w:rsidDel="00E34EDE">
          <w:rPr>
            <w:rFonts w:ascii="Calibri" w:hAnsi="Calibri"/>
            <w:sz w:val="24"/>
            <w:szCs w:val="24"/>
          </w:rPr>
          <w:delText>includes the maintenance of statistical and other information and supporting the information requirements of communities preparing Neighbourhood Plan</w:delText>
        </w:r>
        <w:r w:rsidR="0077503D" w:rsidDel="00E34EDE">
          <w:rPr>
            <w:rFonts w:ascii="Calibri" w:hAnsi="Calibri"/>
            <w:sz w:val="24"/>
            <w:szCs w:val="24"/>
          </w:rPr>
          <w:delText>s</w:delText>
        </w:r>
      </w:del>
      <w:r w:rsidRPr="00834AE2">
        <w:rPr>
          <w:rFonts w:ascii="Calibri" w:hAnsi="Calibri"/>
          <w:sz w:val="24"/>
          <w:szCs w:val="24"/>
        </w:rPr>
        <w:t>.</w:t>
      </w:r>
      <w:r w:rsidR="0077503D">
        <w:rPr>
          <w:rFonts w:ascii="Calibri" w:hAnsi="Calibri"/>
          <w:sz w:val="24"/>
          <w:szCs w:val="24"/>
        </w:rPr>
        <w:t xml:space="preserve"> </w:t>
      </w:r>
    </w:p>
    <w:p w14:paraId="0C62BDEF" w14:textId="77777777" w:rsidR="00636572" w:rsidRDefault="004A19CB" w:rsidP="00E664CC">
      <w:pPr>
        <w:spacing w:before="120" w:after="120"/>
        <w:rPr>
          <w:rFonts w:ascii="Calibri" w:hAnsi="Calibri" w:cs="Arial"/>
          <w:b/>
          <w:sz w:val="24"/>
          <w:szCs w:val="24"/>
        </w:rPr>
      </w:pPr>
      <w:r>
        <w:rPr>
          <w:rFonts w:ascii="Calibri" w:hAnsi="Calibri" w:cs="Arial"/>
          <w:b/>
          <w:sz w:val="24"/>
          <w:szCs w:val="24"/>
        </w:rPr>
        <w:pict w14:anchorId="20B2C4D9">
          <v:rect id="_x0000_i1026" style="width:451.3pt;height:1.5pt" o:hralign="center" o:hrstd="t" o:hrnoshade="t" o:hr="t" fillcolor="#5a9ab0" stroked="f"/>
        </w:pict>
      </w:r>
    </w:p>
    <w:p w14:paraId="431D1FF6" w14:textId="4F293A6F" w:rsidR="00636572" w:rsidRDefault="00636572" w:rsidP="00E664CC">
      <w:pPr>
        <w:spacing w:before="120" w:after="120"/>
        <w:rPr>
          <w:rFonts w:ascii="Calibri" w:hAnsi="Calibri" w:cs="Arial"/>
          <w:b/>
          <w:sz w:val="24"/>
          <w:szCs w:val="24"/>
        </w:rPr>
      </w:pPr>
      <w:r>
        <w:rPr>
          <w:rFonts w:ascii="Calibri" w:hAnsi="Calibri" w:cs="Arial"/>
          <w:b/>
          <w:sz w:val="24"/>
          <w:szCs w:val="24"/>
        </w:rPr>
        <w:t>Our Values</w:t>
      </w:r>
      <w:r w:rsidR="004E73C7">
        <w:rPr>
          <w:rFonts w:ascii="Calibri" w:hAnsi="Calibri" w:cs="Arial"/>
          <w:b/>
          <w:sz w:val="24"/>
          <w:szCs w:val="24"/>
        </w:rPr>
        <w:t>:</w:t>
      </w:r>
    </w:p>
    <w:p w14:paraId="4F600BAA"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188A8204" w14:textId="77777777" w:rsidTr="00636572">
        <w:trPr>
          <w:trHeight w:val="567"/>
        </w:trPr>
        <w:tc>
          <w:tcPr>
            <w:tcW w:w="6945" w:type="dxa"/>
            <w:tcBorders>
              <w:bottom w:val="nil"/>
            </w:tcBorders>
            <w:shd w:val="clear" w:color="auto" w:fill="FCCDBF"/>
            <w:vAlign w:val="center"/>
          </w:tcPr>
          <w:p w14:paraId="32AC56CB"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6CDEEBF1" w14:textId="77777777" w:rsidTr="00636572">
        <w:trPr>
          <w:trHeight w:val="567"/>
        </w:trPr>
        <w:tc>
          <w:tcPr>
            <w:tcW w:w="6945" w:type="dxa"/>
            <w:tcBorders>
              <w:top w:val="nil"/>
              <w:bottom w:val="nil"/>
            </w:tcBorders>
            <w:shd w:val="clear" w:color="auto" w:fill="9ED6E8"/>
            <w:vAlign w:val="center"/>
          </w:tcPr>
          <w:p w14:paraId="14AA85E2"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26E96B7D" w14:textId="77777777" w:rsidTr="00636572">
        <w:trPr>
          <w:trHeight w:val="567"/>
        </w:trPr>
        <w:tc>
          <w:tcPr>
            <w:tcW w:w="6945" w:type="dxa"/>
            <w:tcBorders>
              <w:top w:val="nil"/>
              <w:bottom w:val="nil"/>
            </w:tcBorders>
            <w:shd w:val="clear" w:color="auto" w:fill="FFDA7D"/>
            <w:vAlign w:val="center"/>
          </w:tcPr>
          <w:p w14:paraId="3F0E6946"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56C4688A" w14:textId="77777777" w:rsidTr="00636572">
        <w:trPr>
          <w:trHeight w:val="567"/>
        </w:trPr>
        <w:tc>
          <w:tcPr>
            <w:tcW w:w="6945" w:type="dxa"/>
            <w:tcBorders>
              <w:top w:val="nil"/>
              <w:bottom w:val="nil"/>
            </w:tcBorders>
            <w:shd w:val="clear" w:color="auto" w:fill="E9B8D5"/>
            <w:vAlign w:val="center"/>
          </w:tcPr>
          <w:p w14:paraId="63CD51B5"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2C561360" w14:textId="77777777" w:rsidTr="00636572">
        <w:trPr>
          <w:trHeight w:val="567"/>
        </w:trPr>
        <w:tc>
          <w:tcPr>
            <w:tcW w:w="6945" w:type="dxa"/>
            <w:tcBorders>
              <w:top w:val="nil"/>
            </w:tcBorders>
            <w:shd w:val="clear" w:color="auto" w:fill="C3E2BC"/>
            <w:vAlign w:val="center"/>
          </w:tcPr>
          <w:p w14:paraId="47EB6387"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7D3221D6" w14:textId="77777777" w:rsidR="00E664CC" w:rsidRPr="00E664CC" w:rsidRDefault="004A19CB" w:rsidP="00E664CC">
      <w:pPr>
        <w:spacing w:before="120" w:after="120"/>
        <w:rPr>
          <w:rFonts w:ascii="Calibri" w:hAnsi="Calibri" w:cs="Arial"/>
          <w:b/>
          <w:sz w:val="24"/>
          <w:szCs w:val="24"/>
        </w:rPr>
      </w:pPr>
      <w:r>
        <w:rPr>
          <w:rFonts w:ascii="Calibri" w:hAnsi="Calibri" w:cs="Arial"/>
          <w:b/>
          <w:sz w:val="24"/>
          <w:szCs w:val="24"/>
        </w:rPr>
        <w:pict w14:anchorId="05368051">
          <v:rect id="_x0000_i1027" style="width:451.3pt;height:1.5pt" o:hralign="center" o:hrstd="t" o:hrnoshade="t" o:hr="t" fillcolor="#5a9ab0" stroked="f"/>
        </w:pict>
      </w:r>
    </w:p>
    <w:p w14:paraId="07491864" w14:textId="77777777"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t>Key Responsibilities</w:t>
      </w:r>
      <w:r w:rsidR="00E664CC" w:rsidRPr="001E5610">
        <w:rPr>
          <w:rFonts w:ascii="Calibri" w:hAnsi="Calibri" w:cs="Arial"/>
          <w:b/>
          <w:sz w:val="24"/>
          <w:szCs w:val="24"/>
        </w:rPr>
        <w:t>:</w:t>
      </w:r>
    </w:p>
    <w:p w14:paraId="1A395B5E" w14:textId="77777777" w:rsidR="00C65C04" w:rsidRPr="00834AE2" w:rsidRDefault="00C65C04" w:rsidP="00C65C04">
      <w:pPr>
        <w:numPr>
          <w:ilvl w:val="0"/>
          <w:numId w:val="8"/>
        </w:numPr>
        <w:jc w:val="both"/>
        <w:rPr>
          <w:rFonts w:ascii="Calibri" w:hAnsi="Calibri"/>
          <w:sz w:val="24"/>
          <w:szCs w:val="24"/>
        </w:rPr>
      </w:pPr>
      <w:r w:rsidRPr="00834AE2">
        <w:rPr>
          <w:rFonts w:ascii="Calibri" w:hAnsi="Calibri"/>
          <w:sz w:val="24"/>
          <w:szCs w:val="24"/>
        </w:rPr>
        <w:t xml:space="preserve">To undertake the collection (including on site surveys), presentation and analysis of survey material and statistical data for use in reports, planning policy preparation, monitoring reports and associated documents. </w:t>
      </w:r>
    </w:p>
    <w:p w14:paraId="2572F0FA" w14:textId="77777777" w:rsidR="00C65C04" w:rsidRPr="00834AE2" w:rsidRDefault="00C65C04" w:rsidP="00C65C04">
      <w:pPr>
        <w:jc w:val="both"/>
        <w:rPr>
          <w:rFonts w:ascii="Calibri" w:hAnsi="Calibri"/>
          <w:sz w:val="24"/>
          <w:szCs w:val="24"/>
        </w:rPr>
      </w:pPr>
    </w:p>
    <w:p w14:paraId="459379C4" w14:textId="2F6B97B6" w:rsidR="00C65C04" w:rsidRPr="00834AE2" w:rsidRDefault="00C65C04" w:rsidP="00C65C04">
      <w:pPr>
        <w:numPr>
          <w:ilvl w:val="0"/>
          <w:numId w:val="8"/>
        </w:numPr>
        <w:jc w:val="both"/>
        <w:rPr>
          <w:rFonts w:ascii="Calibri" w:hAnsi="Calibri"/>
          <w:sz w:val="24"/>
          <w:szCs w:val="24"/>
        </w:rPr>
      </w:pPr>
      <w:r w:rsidRPr="00834AE2">
        <w:rPr>
          <w:rFonts w:ascii="Calibri" w:hAnsi="Calibri" w:cs="Arial"/>
          <w:sz w:val="24"/>
          <w:szCs w:val="24"/>
        </w:rPr>
        <w:t>To undertake the day-to-day monitoring of decisions on planning applications, utilising various software</w:t>
      </w:r>
      <w:r w:rsidRPr="00834AE2">
        <w:rPr>
          <w:rFonts w:ascii="Calibri" w:hAnsi="Calibri"/>
          <w:sz w:val="24"/>
          <w:szCs w:val="24"/>
        </w:rPr>
        <w:t>.</w:t>
      </w:r>
    </w:p>
    <w:p w14:paraId="45B330F7" w14:textId="77777777" w:rsidR="00C65C04" w:rsidRPr="00834AE2" w:rsidRDefault="00C65C04" w:rsidP="00C65C04">
      <w:pPr>
        <w:jc w:val="both"/>
        <w:rPr>
          <w:rFonts w:ascii="Calibri" w:hAnsi="Calibri"/>
          <w:sz w:val="24"/>
          <w:szCs w:val="24"/>
        </w:rPr>
      </w:pPr>
    </w:p>
    <w:p w14:paraId="669175DB" w14:textId="6A22D42D" w:rsidR="00AC0056" w:rsidRPr="00E34EDE" w:rsidRDefault="00C65C04" w:rsidP="00D66AE3">
      <w:pPr>
        <w:numPr>
          <w:ilvl w:val="0"/>
          <w:numId w:val="8"/>
        </w:numPr>
        <w:jc w:val="both"/>
        <w:rPr>
          <w:rFonts w:ascii="Calibri" w:hAnsi="Calibri"/>
          <w:sz w:val="24"/>
          <w:szCs w:val="24"/>
        </w:rPr>
      </w:pPr>
      <w:r w:rsidRPr="00E34EDE">
        <w:rPr>
          <w:rFonts w:ascii="Calibri" w:hAnsi="Calibri"/>
          <w:sz w:val="24"/>
          <w:szCs w:val="24"/>
        </w:rPr>
        <w:lastRenderedPageBreak/>
        <w:t>Take a lead role in designing, writing text and managing the content of the Planning Policy &amp; Delivery pages on the Council’s website.</w:t>
      </w:r>
    </w:p>
    <w:p w14:paraId="3670F43F" w14:textId="77777777" w:rsidR="00C65C04" w:rsidRPr="00834AE2" w:rsidRDefault="00C65C04" w:rsidP="00C65C04">
      <w:pPr>
        <w:jc w:val="both"/>
        <w:rPr>
          <w:rFonts w:ascii="Calibri" w:hAnsi="Calibri"/>
          <w:sz w:val="24"/>
          <w:szCs w:val="24"/>
        </w:rPr>
      </w:pPr>
    </w:p>
    <w:p w14:paraId="2656F1BA" w14:textId="4DA7F4E3" w:rsidR="00C65C04" w:rsidRDefault="00C65C04" w:rsidP="00C65C04">
      <w:pPr>
        <w:numPr>
          <w:ilvl w:val="0"/>
          <w:numId w:val="8"/>
        </w:numPr>
        <w:jc w:val="both"/>
        <w:rPr>
          <w:rFonts w:ascii="Calibri" w:hAnsi="Calibri"/>
          <w:sz w:val="24"/>
          <w:szCs w:val="24"/>
        </w:rPr>
      </w:pPr>
      <w:r w:rsidRPr="00834AE2">
        <w:rPr>
          <w:rFonts w:ascii="Calibri" w:hAnsi="Calibri"/>
          <w:sz w:val="24"/>
          <w:szCs w:val="24"/>
        </w:rPr>
        <w:t xml:space="preserve">Take a lead role in the design, presentation, finalisation and publication of documents and </w:t>
      </w:r>
      <w:proofErr w:type="gramStart"/>
      <w:r w:rsidRPr="00834AE2">
        <w:rPr>
          <w:rFonts w:ascii="Calibri" w:hAnsi="Calibri"/>
          <w:sz w:val="24"/>
          <w:szCs w:val="24"/>
        </w:rPr>
        <w:t>map based</w:t>
      </w:r>
      <w:proofErr w:type="gramEnd"/>
      <w:r w:rsidRPr="00834AE2">
        <w:rPr>
          <w:rFonts w:ascii="Calibri" w:hAnsi="Calibri"/>
          <w:sz w:val="24"/>
          <w:szCs w:val="24"/>
        </w:rPr>
        <w:t xml:space="preserve"> information including the use of a variety of software packages e.g. policies maps and masterplan concepts throughout all stages of the Local Plan process </w:t>
      </w:r>
      <w:r w:rsidR="00C87989">
        <w:rPr>
          <w:rFonts w:ascii="Calibri" w:hAnsi="Calibri"/>
          <w:sz w:val="24"/>
          <w:szCs w:val="24"/>
        </w:rPr>
        <w:t>(</w:t>
      </w:r>
      <w:r w:rsidR="00C87989" w:rsidRPr="00834AE2">
        <w:rPr>
          <w:rFonts w:ascii="Calibri" w:hAnsi="Calibri"/>
          <w:sz w:val="24"/>
          <w:szCs w:val="24"/>
        </w:rPr>
        <w:t>e.g. policies maps and masterplan concepts</w:t>
      </w:r>
      <w:r w:rsidR="00C87989">
        <w:rPr>
          <w:rFonts w:ascii="Calibri" w:hAnsi="Calibri"/>
          <w:sz w:val="24"/>
          <w:szCs w:val="24"/>
        </w:rPr>
        <w:t xml:space="preserve">) and in the preparation of other documents (such as guidance documents and Conservation Area Appraisals), </w:t>
      </w:r>
      <w:r w:rsidRPr="00834AE2">
        <w:rPr>
          <w:rFonts w:ascii="Calibri" w:hAnsi="Calibri"/>
          <w:sz w:val="24"/>
          <w:szCs w:val="24"/>
        </w:rPr>
        <w:t>inc</w:t>
      </w:r>
      <w:r>
        <w:rPr>
          <w:rFonts w:ascii="Calibri" w:hAnsi="Calibri"/>
          <w:sz w:val="24"/>
          <w:szCs w:val="24"/>
        </w:rPr>
        <w:t>luding procurement of printing</w:t>
      </w:r>
      <w:r w:rsidR="00C87989">
        <w:rPr>
          <w:rFonts w:ascii="Calibri" w:hAnsi="Calibri"/>
          <w:sz w:val="24"/>
          <w:szCs w:val="24"/>
        </w:rPr>
        <w:t xml:space="preserve"> where needed</w:t>
      </w:r>
      <w:r>
        <w:rPr>
          <w:rFonts w:ascii="Calibri" w:hAnsi="Calibri"/>
          <w:sz w:val="24"/>
          <w:szCs w:val="24"/>
        </w:rPr>
        <w:t>.</w:t>
      </w:r>
    </w:p>
    <w:p w14:paraId="70842211" w14:textId="77777777" w:rsidR="002E2128" w:rsidRPr="00C65C04" w:rsidRDefault="002E2128" w:rsidP="002E2128">
      <w:pPr>
        <w:jc w:val="both"/>
        <w:rPr>
          <w:rFonts w:ascii="Calibri" w:hAnsi="Calibri"/>
          <w:sz w:val="24"/>
          <w:szCs w:val="24"/>
        </w:rPr>
      </w:pPr>
    </w:p>
    <w:p w14:paraId="137B1054" w14:textId="4A3EC619" w:rsidR="009073BE" w:rsidRPr="00131EB4" w:rsidRDefault="00C65C04" w:rsidP="001833FE">
      <w:pPr>
        <w:numPr>
          <w:ilvl w:val="0"/>
          <w:numId w:val="8"/>
        </w:numPr>
        <w:jc w:val="both"/>
        <w:rPr>
          <w:sz w:val="24"/>
          <w:szCs w:val="24"/>
        </w:rPr>
      </w:pPr>
      <w:r w:rsidRPr="00131EB4">
        <w:rPr>
          <w:rFonts w:ascii="Calibri" w:hAnsi="Calibri"/>
          <w:sz w:val="24"/>
          <w:szCs w:val="24"/>
        </w:rPr>
        <w:t xml:space="preserve">Assist with the co-ordination and documentation of consultation and engagement on planning documents, </w:t>
      </w:r>
      <w:r w:rsidR="00C87989" w:rsidRPr="00131EB4">
        <w:rPr>
          <w:rFonts w:ascii="Calibri" w:hAnsi="Calibri"/>
          <w:sz w:val="24"/>
          <w:szCs w:val="24"/>
        </w:rPr>
        <w:t xml:space="preserve">such as Local Plans, </w:t>
      </w:r>
      <w:del w:id="22" w:author="Andrea McMillan" w:date="2026-09-14T10:38:00Z" w16du:dateUtc="2026-09-14T09:38:00Z">
        <w:r w:rsidR="00C87989" w:rsidRPr="00131EB4" w:rsidDel="00E34EDE">
          <w:rPr>
            <w:rFonts w:ascii="Calibri" w:hAnsi="Calibri"/>
            <w:sz w:val="24"/>
            <w:szCs w:val="24"/>
          </w:rPr>
          <w:delText xml:space="preserve">Supplementary Planning Documents </w:delText>
        </w:r>
      </w:del>
      <w:ins w:id="23" w:author="Andrea McMillan" w:date="2026-09-14T10:38:00Z" w16du:dateUtc="2026-09-14T09:38:00Z">
        <w:r w:rsidR="00E34EDE">
          <w:rPr>
            <w:rFonts w:ascii="Calibri" w:hAnsi="Calibri"/>
            <w:sz w:val="24"/>
            <w:szCs w:val="24"/>
          </w:rPr>
          <w:t xml:space="preserve">planning guidance documents </w:t>
        </w:r>
      </w:ins>
      <w:r w:rsidR="00C87989" w:rsidRPr="00131EB4">
        <w:rPr>
          <w:rFonts w:ascii="Calibri" w:hAnsi="Calibri"/>
          <w:sz w:val="24"/>
          <w:szCs w:val="24"/>
        </w:rPr>
        <w:t>and Conservation Area Appraisals</w:t>
      </w:r>
      <w:r w:rsidR="0067374C" w:rsidRPr="00131EB4">
        <w:rPr>
          <w:rFonts w:ascii="Calibri" w:hAnsi="Calibri"/>
          <w:sz w:val="24"/>
          <w:szCs w:val="24"/>
        </w:rPr>
        <w:t xml:space="preserve"> and other documents</w:t>
      </w:r>
      <w:r w:rsidR="00C87989" w:rsidRPr="00131EB4">
        <w:rPr>
          <w:rFonts w:ascii="Calibri" w:hAnsi="Calibri"/>
          <w:sz w:val="24"/>
          <w:szCs w:val="24"/>
        </w:rPr>
        <w:t xml:space="preserve">, </w:t>
      </w:r>
      <w:r w:rsidRPr="00131EB4">
        <w:rPr>
          <w:rFonts w:ascii="Calibri" w:hAnsi="Calibri"/>
          <w:sz w:val="24"/>
          <w:szCs w:val="24"/>
        </w:rPr>
        <w:t xml:space="preserve">including the presentation of exhibition material and development of new ways of engaging digitally with stakeholders. </w:t>
      </w:r>
    </w:p>
    <w:p w14:paraId="79C1B6CC" w14:textId="77777777" w:rsidR="00131EB4" w:rsidRPr="00131EB4" w:rsidRDefault="00131EB4" w:rsidP="00131EB4">
      <w:pPr>
        <w:jc w:val="both"/>
        <w:rPr>
          <w:sz w:val="24"/>
          <w:szCs w:val="24"/>
        </w:rPr>
      </w:pPr>
    </w:p>
    <w:p w14:paraId="452E1226" w14:textId="74180AFA" w:rsidR="009073BE" w:rsidRDefault="009073BE" w:rsidP="00C65C04">
      <w:pPr>
        <w:numPr>
          <w:ilvl w:val="0"/>
          <w:numId w:val="8"/>
        </w:numPr>
        <w:jc w:val="both"/>
        <w:rPr>
          <w:rFonts w:ascii="Calibri" w:hAnsi="Calibri"/>
          <w:sz w:val="24"/>
          <w:szCs w:val="24"/>
        </w:rPr>
      </w:pPr>
      <w:r>
        <w:rPr>
          <w:rFonts w:ascii="Calibri" w:hAnsi="Calibri"/>
          <w:sz w:val="24"/>
          <w:szCs w:val="24"/>
        </w:rPr>
        <w:t xml:space="preserve">To accord with </w:t>
      </w:r>
      <w:r w:rsidR="00346230">
        <w:rPr>
          <w:rFonts w:ascii="Calibri" w:hAnsi="Calibri"/>
          <w:sz w:val="24"/>
          <w:szCs w:val="24"/>
        </w:rPr>
        <w:t>the Council’s design and brand identity in the preparation of documents and material for publication, working with the Communications team as appropriate.</w:t>
      </w:r>
    </w:p>
    <w:p w14:paraId="7F9BBD6A" w14:textId="77777777" w:rsidR="002E2128" w:rsidRPr="00834AE2" w:rsidRDefault="002E2128" w:rsidP="002E2128">
      <w:pPr>
        <w:jc w:val="both"/>
        <w:rPr>
          <w:rFonts w:ascii="Calibri" w:hAnsi="Calibri"/>
          <w:sz w:val="24"/>
          <w:szCs w:val="24"/>
        </w:rPr>
      </w:pPr>
    </w:p>
    <w:p w14:paraId="14BE912F" w14:textId="5F4E29F6" w:rsidR="00C65C04" w:rsidRPr="0077503D" w:rsidRDefault="00C65C04" w:rsidP="00C65C04">
      <w:pPr>
        <w:numPr>
          <w:ilvl w:val="0"/>
          <w:numId w:val="8"/>
        </w:numPr>
        <w:jc w:val="both"/>
        <w:rPr>
          <w:rFonts w:ascii="Calibri" w:hAnsi="Calibri"/>
          <w:sz w:val="24"/>
          <w:szCs w:val="24"/>
        </w:rPr>
      </w:pPr>
      <w:r w:rsidRPr="0077503D">
        <w:rPr>
          <w:rFonts w:ascii="Calibri" w:hAnsi="Calibri"/>
          <w:sz w:val="24"/>
          <w:szCs w:val="24"/>
        </w:rPr>
        <w:t>Provide technical support in managing the on-line public consultation system including the input of data and interrogation thereof.</w:t>
      </w:r>
    </w:p>
    <w:p w14:paraId="6DD46D59" w14:textId="77777777" w:rsidR="00C65C04" w:rsidRPr="0077503D" w:rsidRDefault="00C65C04" w:rsidP="00C65C04">
      <w:pPr>
        <w:jc w:val="both"/>
        <w:rPr>
          <w:rFonts w:ascii="Calibri" w:hAnsi="Calibri"/>
          <w:sz w:val="24"/>
          <w:szCs w:val="24"/>
        </w:rPr>
      </w:pPr>
    </w:p>
    <w:p w14:paraId="0973CECB" w14:textId="6939C1E6" w:rsidR="00C65C04" w:rsidRPr="0077503D" w:rsidRDefault="000D4751" w:rsidP="00C65C04">
      <w:pPr>
        <w:numPr>
          <w:ilvl w:val="0"/>
          <w:numId w:val="8"/>
        </w:numPr>
        <w:jc w:val="both"/>
        <w:rPr>
          <w:rFonts w:ascii="Calibri" w:hAnsi="Calibri"/>
          <w:sz w:val="24"/>
          <w:szCs w:val="24"/>
        </w:rPr>
      </w:pPr>
      <w:r w:rsidRPr="0077503D">
        <w:rPr>
          <w:rFonts w:ascii="Calibri" w:hAnsi="Calibri"/>
          <w:sz w:val="24"/>
          <w:szCs w:val="24"/>
        </w:rPr>
        <w:t>Undertake</w:t>
      </w:r>
      <w:r w:rsidR="00C65C04" w:rsidRPr="0077503D">
        <w:rPr>
          <w:rFonts w:ascii="Calibri" w:hAnsi="Calibri"/>
          <w:sz w:val="24"/>
          <w:szCs w:val="24"/>
        </w:rPr>
        <w:t xml:space="preserve"> specific tasks, such as analysis and presentation of geographic data, as assigned, using the geographical information system (GIS)</w:t>
      </w:r>
      <w:r w:rsidR="00FE75ED">
        <w:rPr>
          <w:rFonts w:ascii="Calibri" w:hAnsi="Calibri"/>
          <w:sz w:val="24"/>
          <w:szCs w:val="24"/>
        </w:rPr>
        <w:t>, and working alongside the C</w:t>
      </w:r>
      <w:r w:rsidR="00CE25C6">
        <w:rPr>
          <w:rFonts w:ascii="Calibri" w:hAnsi="Calibri"/>
          <w:sz w:val="24"/>
          <w:szCs w:val="24"/>
        </w:rPr>
        <w:t>ouncil’s digital team.</w:t>
      </w:r>
    </w:p>
    <w:p w14:paraId="3AD1051B" w14:textId="77777777" w:rsidR="00C65C04" w:rsidRPr="0077503D" w:rsidRDefault="00C65C04" w:rsidP="00C65C04">
      <w:pPr>
        <w:jc w:val="both"/>
        <w:rPr>
          <w:rFonts w:ascii="Calibri" w:hAnsi="Calibri"/>
          <w:sz w:val="24"/>
          <w:szCs w:val="24"/>
        </w:rPr>
      </w:pPr>
    </w:p>
    <w:p w14:paraId="7FBDC1F5" w14:textId="77777777" w:rsidR="00C65C04" w:rsidRPr="0077503D" w:rsidRDefault="000D4751" w:rsidP="00C65C04">
      <w:pPr>
        <w:numPr>
          <w:ilvl w:val="0"/>
          <w:numId w:val="8"/>
        </w:numPr>
        <w:jc w:val="both"/>
        <w:rPr>
          <w:rFonts w:ascii="Calibri" w:hAnsi="Calibri"/>
          <w:sz w:val="24"/>
          <w:szCs w:val="24"/>
        </w:rPr>
      </w:pPr>
      <w:r w:rsidRPr="0077503D">
        <w:rPr>
          <w:rFonts w:ascii="Calibri" w:hAnsi="Calibri"/>
          <w:sz w:val="24"/>
          <w:szCs w:val="24"/>
        </w:rPr>
        <w:t>Answer</w:t>
      </w:r>
      <w:r w:rsidR="00C65C04" w:rsidRPr="0077503D">
        <w:rPr>
          <w:rFonts w:ascii="Calibri" w:hAnsi="Calibri"/>
          <w:sz w:val="24"/>
          <w:szCs w:val="24"/>
        </w:rPr>
        <w:t xml:space="preserve"> inquiries from the public by letter, telephone, email and in person. </w:t>
      </w:r>
    </w:p>
    <w:p w14:paraId="2DC6DC73" w14:textId="77777777" w:rsidR="00C65C04" w:rsidRPr="0077503D" w:rsidRDefault="00C65C04" w:rsidP="00C65C04">
      <w:pPr>
        <w:jc w:val="both"/>
        <w:rPr>
          <w:rFonts w:ascii="Calibri" w:hAnsi="Calibri"/>
          <w:sz w:val="24"/>
          <w:szCs w:val="24"/>
        </w:rPr>
      </w:pPr>
    </w:p>
    <w:p w14:paraId="4103F8C6" w14:textId="418D5098" w:rsidR="00C65C04" w:rsidRPr="0077503D" w:rsidRDefault="00C65C04" w:rsidP="00C65C04">
      <w:pPr>
        <w:numPr>
          <w:ilvl w:val="0"/>
          <w:numId w:val="8"/>
        </w:numPr>
        <w:jc w:val="both"/>
        <w:rPr>
          <w:rFonts w:ascii="Calibri" w:hAnsi="Calibri"/>
          <w:sz w:val="24"/>
          <w:szCs w:val="24"/>
        </w:rPr>
      </w:pPr>
      <w:r w:rsidRPr="0077503D">
        <w:rPr>
          <w:rFonts w:ascii="Calibri" w:hAnsi="Calibri"/>
          <w:sz w:val="24"/>
          <w:szCs w:val="24"/>
        </w:rPr>
        <w:t xml:space="preserve">Support </w:t>
      </w:r>
      <w:r w:rsidR="0095401B">
        <w:rPr>
          <w:rFonts w:ascii="Calibri" w:hAnsi="Calibri"/>
          <w:sz w:val="24"/>
          <w:szCs w:val="24"/>
        </w:rPr>
        <w:t xml:space="preserve">in </w:t>
      </w:r>
      <w:r w:rsidRPr="0077503D">
        <w:rPr>
          <w:rFonts w:ascii="Calibri" w:hAnsi="Calibri"/>
          <w:sz w:val="24"/>
          <w:szCs w:val="24"/>
        </w:rPr>
        <w:t>establishing, maintaining and co-ordinating administrative systems associated with the preparation of the Local Plan</w:t>
      </w:r>
      <w:r w:rsidR="00DB0844">
        <w:rPr>
          <w:rFonts w:ascii="Calibri" w:hAnsi="Calibri"/>
          <w:sz w:val="24"/>
          <w:szCs w:val="24"/>
        </w:rPr>
        <w:t xml:space="preserve"> and other documents</w:t>
      </w:r>
      <w:r w:rsidRPr="0077503D">
        <w:rPr>
          <w:rFonts w:ascii="Calibri" w:hAnsi="Calibri"/>
          <w:sz w:val="24"/>
          <w:szCs w:val="24"/>
        </w:rPr>
        <w:t>.</w:t>
      </w:r>
    </w:p>
    <w:p w14:paraId="506BAB54" w14:textId="77777777" w:rsidR="00C65C04" w:rsidRPr="0077503D" w:rsidRDefault="00C65C04" w:rsidP="00C65C04">
      <w:pPr>
        <w:jc w:val="both"/>
        <w:rPr>
          <w:rFonts w:ascii="Calibri" w:hAnsi="Calibri" w:cs="Arial"/>
          <w:sz w:val="24"/>
          <w:szCs w:val="24"/>
        </w:rPr>
      </w:pPr>
    </w:p>
    <w:p w14:paraId="4D98A8D4" w14:textId="41494D63" w:rsidR="00C65C04" w:rsidRPr="0077503D" w:rsidRDefault="00C65C04" w:rsidP="00C65C04">
      <w:pPr>
        <w:numPr>
          <w:ilvl w:val="0"/>
          <w:numId w:val="8"/>
        </w:numPr>
        <w:jc w:val="both"/>
        <w:rPr>
          <w:rFonts w:ascii="Calibri" w:hAnsi="Calibri" w:cs="Arial"/>
          <w:sz w:val="24"/>
          <w:szCs w:val="24"/>
        </w:rPr>
      </w:pPr>
      <w:r w:rsidRPr="0077503D">
        <w:rPr>
          <w:rFonts w:ascii="Calibri" w:hAnsi="Calibri" w:cs="Arial"/>
          <w:sz w:val="24"/>
          <w:szCs w:val="24"/>
        </w:rPr>
        <w:t>Provide technical support in preparing, publishing (in accordance with the open data standard) and keeping up to date data sources related to national returns and local monitoring reports, including housing completions (incl. affordable housing), housing land availability, employment land availability, retail completions and other local indicators.</w:t>
      </w:r>
    </w:p>
    <w:p w14:paraId="7491BBC2" w14:textId="77777777" w:rsidR="00C65C04" w:rsidRPr="0077503D" w:rsidRDefault="00C65C04" w:rsidP="00C65C04">
      <w:pPr>
        <w:jc w:val="both"/>
        <w:rPr>
          <w:rFonts w:ascii="Calibri" w:hAnsi="Calibri"/>
          <w:sz w:val="24"/>
          <w:szCs w:val="24"/>
        </w:rPr>
      </w:pPr>
    </w:p>
    <w:p w14:paraId="15DCED27" w14:textId="77777777" w:rsidR="00C65C04" w:rsidRPr="0077503D" w:rsidRDefault="000D4751" w:rsidP="00C65C04">
      <w:pPr>
        <w:numPr>
          <w:ilvl w:val="0"/>
          <w:numId w:val="8"/>
        </w:numPr>
        <w:jc w:val="both"/>
        <w:rPr>
          <w:rFonts w:ascii="Calibri" w:hAnsi="Calibri" w:cs="Arial"/>
          <w:sz w:val="24"/>
          <w:szCs w:val="24"/>
        </w:rPr>
      </w:pPr>
      <w:r w:rsidRPr="0077503D">
        <w:rPr>
          <w:rFonts w:ascii="Calibri" w:hAnsi="Calibri" w:cs="Arial"/>
          <w:sz w:val="24"/>
          <w:szCs w:val="24"/>
        </w:rPr>
        <w:t>Deal</w:t>
      </w:r>
      <w:r w:rsidR="00C65C04" w:rsidRPr="0077503D">
        <w:rPr>
          <w:rFonts w:ascii="Calibri" w:hAnsi="Calibri" w:cs="Arial"/>
          <w:sz w:val="24"/>
          <w:szCs w:val="24"/>
        </w:rPr>
        <w:t xml:space="preserve"> with queries and requests from the public, including Neighbourhood Plan groups, for information, advice or other material.</w:t>
      </w:r>
    </w:p>
    <w:p w14:paraId="5782A564" w14:textId="77777777" w:rsidR="00C65C04" w:rsidRPr="0077503D" w:rsidRDefault="00C65C04" w:rsidP="00C65C04">
      <w:pPr>
        <w:jc w:val="both"/>
        <w:rPr>
          <w:rFonts w:ascii="Calibri" w:hAnsi="Calibri"/>
          <w:sz w:val="24"/>
          <w:szCs w:val="24"/>
        </w:rPr>
      </w:pPr>
    </w:p>
    <w:p w14:paraId="4A0FDE52" w14:textId="71E7718E" w:rsidR="00C65C04" w:rsidRDefault="00C65C04" w:rsidP="00C65C04">
      <w:pPr>
        <w:numPr>
          <w:ilvl w:val="0"/>
          <w:numId w:val="8"/>
        </w:numPr>
        <w:jc w:val="both"/>
        <w:rPr>
          <w:rFonts w:ascii="Calibri" w:hAnsi="Calibri"/>
          <w:sz w:val="24"/>
          <w:szCs w:val="24"/>
        </w:rPr>
      </w:pPr>
      <w:r w:rsidRPr="0077503D">
        <w:rPr>
          <w:rFonts w:ascii="Calibri" w:hAnsi="Calibri"/>
          <w:sz w:val="24"/>
          <w:szCs w:val="24"/>
        </w:rPr>
        <w:t>Provide technical support in managing and updating the planning policy filing system</w:t>
      </w:r>
      <w:r w:rsidRPr="00834AE2">
        <w:rPr>
          <w:rFonts w:ascii="Calibri" w:hAnsi="Calibri"/>
          <w:sz w:val="24"/>
          <w:szCs w:val="24"/>
        </w:rPr>
        <w:t xml:space="preserve">. </w:t>
      </w:r>
    </w:p>
    <w:p w14:paraId="54031CB8" w14:textId="77777777" w:rsidR="00CA4889" w:rsidRPr="00131EB4" w:rsidRDefault="00CA4889" w:rsidP="00131EB4">
      <w:pPr>
        <w:ind w:left="360"/>
        <w:rPr>
          <w:sz w:val="24"/>
          <w:szCs w:val="24"/>
        </w:rPr>
      </w:pPr>
    </w:p>
    <w:p w14:paraId="5883D159" w14:textId="688A5655" w:rsidR="00CA4889" w:rsidRDefault="00CA4889" w:rsidP="00C65C04">
      <w:pPr>
        <w:numPr>
          <w:ilvl w:val="0"/>
          <w:numId w:val="8"/>
        </w:numPr>
        <w:jc w:val="both"/>
        <w:rPr>
          <w:rFonts w:ascii="Calibri" w:hAnsi="Calibri"/>
          <w:sz w:val="24"/>
          <w:szCs w:val="24"/>
        </w:rPr>
      </w:pPr>
      <w:r>
        <w:rPr>
          <w:rFonts w:ascii="Calibri" w:hAnsi="Calibri"/>
          <w:sz w:val="24"/>
          <w:szCs w:val="24"/>
        </w:rPr>
        <w:t>Provide technical support in document creation, publication and consultation to others in the Planning Service, as assigned.</w:t>
      </w:r>
    </w:p>
    <w:p w14:paraId="3DCE8081" w14:textId="77777777" w:rsidR="002D11B0" w:rsidRPr="00131EB4" w:rsidRDefault="002D11B0" w:rsidP="00131EB4">
      <w:pPr>
        <w:ind w:left="360"/>
        <w:rPr>
          <w:sz w:val="24"/>
          <w:szCs w:val="24"/>
        </w:rPr>
      </w:pPr>
    </w:p>
    <w:p w14:paraId="0C3DE6DE" w14:textId="5066EBEC" w:rsidR="002D11B0" w:rsidRPr="00CE25C6" w:rsidRDefault="002D11B0" w:rsidP="00C65C04">
      <w:pPr>
        <w:numPr>
          <w:ilvl w:val="0"/>
          <w:numId w:val="8"/>
        </w:numPr>
        <w:jc w:val="both"/>
        <w:rPr>
          <w:rFonts w:ascii="Calibri" w:hAnsi="Calibri"/>
          <w:sz w:val="24"/>
          <w:szCs w:val="24"/>
        </w:rPr>
      </w:pPr>
      <w:proofErr w:type="gramStart"/>
      <w:r w:rsidRPr="00CE25C6">
        <w:rPr>
          <w:rFonts w:ascii="Calibri" w:hAnsi="Calibri"/>
          <w:sz w:val="24"/>
          <w:szCs w:val="24"/>
        </w:rPr>
        <w:t>Provide assistance</w:t>
      </w:r>
      <w:proofErr w:type="gramEnd"/>
      <w:r w:rsidRPr="00CE25C6">
        <w:rPr>
          <w:rFonts w:ascii="Calibri" w:hAnsi="Calibri"/>
          <w:sz w:val="24"/>
          <w:szCs w:val="24"/>
        </w:rPr>
        <w:t xml:space="preserve"> in the collation and presentation of data across the Planning service.</w:t>
      </w:r>
    </w:p>
    <w:p w14:paraId="6BCFD6E9" w14:textId="77777777" w:rsidR="008C4F89" w:rsidRPr="00131EB4" w:rsidRDefault="008C4F89" w:rsidP="00131EB4">
      <w:pPr>
        <w:ind w:left="360"/>
        <w:rPr>
          <w:sz w:val="24"/>
          <w:szCs w:val="24"/>
        </w:rPr>
      </w:pPr>
    </w:p>
    <w:p w14:paraId="77DCC71F" w14:textId="534459D8" w:rsidR="008C4F89" w:rsidRPr="00834AE2" w:rsidRDefault="008C4F89" w:rsidP="00C65C04">
      <w:pPr>
        <w:numPr>
          <w:ilvl w:val="0"/>
          <w:numId w:val="8"/>
        </w:numPr>
        <w:jc w:val="both"/>
        <w:rPr>
          <w:rFonts w:ascii="Calibri" w:hAnsi="Calibri"/>
          <w:sz w:val="24"/>
          <w:szCs w:val="24"/>
        </w:rPr>
      </w:pPr>
      <w:r>
        <w:rPr>
          <w:rFonts w:ascii="Calibri" w:hAnsi="Calibri"/>
          <w:sz w:val="24"/>
          <w:szCs w:val="24"/>
        </w:rPr>
        <w:t xml:space="preserve">To support the </w:t>
      </w:r>
      <w:r w:rsidR="00593BF0">
        <w:rPr>
          <w:rFonts w:ascii="Calibri" w:hAnsi="Calibri"/>
          <w:sz w:val="24"/>
          <w:szCs w:val="24"/>
        </w:rPr>
        <w:t xml:space="preserve">Lead </w:t>
      </w:r>
      <w:r w:rsidR="00C87989">
        <w:rPr>
          <w:rFonts w:ascii="Calibri" w:hAnsi="Calibri"/>
          <w:sz w:val="24"/>
          <w:szCs w:val="24"/>
        </w:rPr>
        <w:t xml:space="preserve">Planning Technician </w:t>
      </w:r>
      <w:r>
        <w:rPr>
          <w:rFonts w:ascii="Calibri" w:hAnsi="Calibri"/>
          <w:sz w:val="24"/>
          <w:szCs w:val="24"/>
        </w:rPr>
        <w:t>in identifying technical and digital improvements.</w:t>
      </w:r>
    </w:p>
    <w:p w14:paraId="5DD0C654" w14:textId="77777777" w:rsidR="00C65C04" w:rsidRPr="00834AE2" w:rsidRDefault="00C65C04" w:rsidP="00C65C04">
      <w:pPr>
        <w:jc w:val="both"/>
        <w:rPr>
          <w:rFonts w:ascii="Calibri" w:hAnsi="Calibri"/>
          <w:sz w:val="24"/>
          <w:szCs w:val="24"/>
          <w:highlight w:val="yellow"/>
        </w:rPr>
      </w:pPr>
    </w:p>
    <w:p w14:paraId="2D557CDA" w14:textId="77777777" w:rsidR="00C65C04" w:rsidRDefault="00C65C04" w:rsidP="00C65C04">
      <w:pPr>
        <w:numPr>
          <w:ilvl w:val="0"/>
          <w:numId w:val="8"/>
        </w:numPr>
        <w:spacing w:before="120" w:after="240"/>
        <w:contextualSpacing/>
        <w:rPr>
          <w:rFonts w:ascii="Calibri" w:hAnsi="Calibri" w:cs="Arial"/>
          <w:sz w:val="24"/>
          <w:szCs w:val="24"/>
        </w:rPr>
      </w:pPr>
      <w:r>
        <w:rPr>
          <w:rFonts w:ascii="Calibri" w:hAnsi="Calibri" w:cs="Arial"/>
          <w:sz w:val="24"/>
          <w:szCs w:val="24"/>
        </w:rPr>
        <w:t>To undertake such other duties as may reasonably be required compatible with and/or arising from those listed above.</w:t>
      </w:r>
    </w:p>
    <w:p w14:paraId="43A38618" w14:textId="77777777" w:rsidR="002E2128" w:rsidRPr="00694CF0" w:rsidRDefault="002E2128" w:rsidP="002E2128">
      <w:pPr>
        <w:spacing w:before="120" w:after="240"/>
        <w:contextualSpacing/>
        <w:rPr>
          <w:rFonts w:ascii="Calibri" w:hAnsi="Calibri" w:cs="Arial"/>
          <w:sz w:val="24"/>
          <w:szCs w:val="24"/>
        </w:rPr>
      </w:pPr>
    </w:p>
    <w:p w14:paraId="06935B40" w14:textId="20105E9B" w:rsidR="00E664CC" w:rsidRPr="00131EB4" w:rsidRDefault="00C65C04" w:rsidP="002E2128">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To promote and adhere to the workplace values of our organisation.</w:t>
      </w:r>
    </w:p>
    <w:p w14:paraId="5E20620B" w14:textId="77777777" w:rsidR="00E664CC" w:rsidRPr="001E5610" w:rsidRDefault="004A19CB"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16E561D8">
          <v:rect id="_x0000_i1028" style="width:451.3pt;height:1.5pt" o:hralign="center" o:hrstd="t" o:hrnoshade="t" o:hr="t" fillcolor="#5a9ab0" stroked="f"/>
        </w:pict>
      </w:r>
    </w:p>
    <w:p w14:paraId="4B27088C" w14:textId="33998A9B" w:rsidR="00AC0056" w:rsidRPr="00131EB4" w:rsidRDefault="00E664CC" w:rsidP="00E664CC">
      <w:pPr>
        <w:pStyle w:val="Header"/>
        <w:tabs>
          <w:tab w:val="clear" w:pos="4153"/>
          <w:tab w:val="clear" w:pos="8306"/>
        </w:tabs>
        <w:spacing w:before="120" w:after="120"/>
        <w:rPr>
          <w:rFonts w:ascii="Calibri" w:hAnsi="Calibri"/>
          <w:sz w:val="24"/>
          <w:szCs w:val="24"/>
        </w:rPr>
      </w:pPr>
      <w:r w:rsidRPr="001E5610">
        <w:rPr>
          <w:rFonts w:ascii="Calibri" w:hAnsi="Calibri" w:cs="Arial"/>
          <w:b/>
          <w:sz w:val="24"/>
          <w:szCs w:val="24"/>
        </w:rPr>
        <w:t>Line Manager:</w:t>
      </w:r>
      <w:r w:rsidR="002E2128">
        <w:rPr>
          <w:rFonts w:ascii="Calibri" w:hAnsi="Calibri" w:cs="Arial"/>
          <w:b/>
          <w:sz w:val="24"/>
          <w:szCs w:val="24"/>
        </w:rPr>
        <w:t xml:space="preserve">  </w:t>
      </w:r>
      <w:r w:rsidR="002E2128" w:rsidRPr="00834AE2">
        <w:rPr>
          <w:rFonts w:ascii="Calibri" w:hAnsi="Calibri"/>
          <w:sz w:val="24"/>
          <w:szCs w:val="24"/>
        </w:rPr>
        <w:t>Principal Plann</w:t>
      </w:r>
      <w:r w:rsidR="00AA4257">
        <w:rPr>
          <w:rFonts w:ascii="Calibri" w:hAnsi="Calibri"/>
          <w:sz w:val="24"/>
          <w:szCs w:val="24"/>
        </w:rPr>
        <w:t>er</w:t>
      </w:r>
      <w:r w:rsidR="002E2128" w:rsidRPr="00834AE2">
        <w:rPr>
          <w:rFonts w:ascii="Calibri" w:hAnsi="Calibri"/>
          <w:sz w:val="24"/>
          <w:szCs w:val="24"/>
        </w:rPr>
        <w:t xml:space="preserve"> – Policy </w:t>
      </w:r>
      <w:r w:rsidR="004E73C7">
        <w:rPr>
          <w:rFonts w:ascii="Calibri" w:hAnsi="Calibri"/>
          <w:sz w:val="24"/>
          <w:szCs w:val="24"/>
        </w:rPr>
        <w:t>and</w:t>
      </w:r>
      <w:r w:rsidR="002E2128" w:rsidRPr="00834AE2">
        <w:rPr>
          <w:rFonts w:ascii="Calibri" w:hAnsi="Calibri"/>
          <w:sz w:val="24"/>
          <w:szCs w:val="24"/>
        </w:rPr>
        <w:t xml:space="preserve"> Delivery</w:t>
      </w:r>
    </w:p>
    <w:p w14:paraId="03C73BC8" w14:textId="1484F13A" w:rsidR="00EC6827" w:rsidRDefault="00EC6827"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t xml:space="preserve">Responsible for:  </w:t>
      </w:r>
      <w:r>
        <w:rPr>
          <w:rFonts w:ascii="Calibri" w:hAnsi="Calibri" w:cs="Arial"/>
          <w:sz w:val="24"/>
          <w:szCs w:val="24"/>
        </w:rPr>
        <w:t>N</w:t>
      </w:r>
      <w:r w:rsidR="00A41417">
        <w:rPr>
          <w:rFonts w:ascii="Calibri" w:hAnsi="Calibri" w:cs="Arial"/>
          <w:sz w:val="24"/>
          <w:szCs w:val="24"/>
        </w:rPr>
        <w:t>/A</w:t>
      </w:r>
    </w:p>
    <w:p w14:paraId="0D4D12BE" w14:textId="77777777" w:rsidR="002E1396" w:rsidRPr="001E5610" w:rsidRDefault="004A19CB" w:rsidP="00E664CC">
      <w:pPr>
        <w:spacing w:before="120" w:after="120"/>
        <w:rPr>
          <w:rFonts w:ascii="Calibri" w:hAnsi="Calibri"/>
          <w:sz w:val="24"/>
          <w:szCs w:val="24"/>
        </w:rPr>
      </w:pPr>
      <w:r>
        <w:rPr>
          <w:rFonts w:ascii="Calibri" w:hAnsi="Calibri" w:cs="Arial"/>
          <w:b/>
          <w:sz w:val="24"/>
          <w:szCs w:val="24"/>
        </w:rPr>
        <w:pict w14:anchorId="78E75AB5">
          <v:rect id="_x0000_i1029" style="width:451.3pt;height:1.5pt" o:hralign="center" o:hrstd="t" o:hrnoshade="t" o:hr="t" fillcolor="#5a9ab0" stroked="f"/>
        </w:pict>
      </w:r>
    </w:p>
    <w:p w14:paraId="60D4C782" w14:textId="77777777" w:rsidR="00EC6827" w:rsidRPr="00AB777C" w:rsidRDefault="00EC6827" w:rsidP="00EC6827">
      <w:pPr>
        <w:spacing w:before="120" w:after="120"/>
        <w:rPr>
          <w:rFonts w:ascii="Calibri" w:hAnsi="Calibri"/>
          <w:b/>
          <w:sz w:val="24"/>
          <w:szCs w:val="24"/>
        </w:rPr>
      </w:pPr>
      <w:r>
        <w:rPr>
          <w:rFonts w:ascii="Calibri" w:hAnsi="Calibri"/>
          <w:b/>
          <w:sz w:val="24"/>
          <w:szCs w:val="24"/>
        </w:rPr>
        <w:t xml:space="preserve">Political Restriction: </w:t>
      </w:r>
    </w:p>
    <w:p w14:paraId="5DF6A0D0" w14:textId="77777777" w:rsidR="00EC6827" w:rsidRPr="00EC6827" w:rsidRDefault="00EC6827" w:rsidP="00EC6827">
      <w:pPr>
        <w:spacing w:before="120" w:after="120"/>
        <w:rPr>
          <w:rFonts w:ascii="Calibri" w:hAnsi="Calibri"/>
          <w:sz w:val="24"/>
          <w:szCs w:val="24"/>
        </w:rPr>
      </w:pPr>
      <w:r w:rsidRPr="00EC6827">
        <w:rPr>
          <w:rFonts w:ascii="Calibri" w:hAnsi="Calibri"/>
          <w:sz w:val="24"/>
          <w:szCs w:val="24"/>
        </w:rPr>
        <w:t>This post is not politically restricted.</w:t>
      </w:r>
    </w:p>
    <w:p w14:paraId="59843C8E" w14:textId="77777777" w:rsidR="002E1396" w:rsidRPr="001E5610" w:rsidRDefault="004A19CB" w:rsidP="00E664CC">
      <w:pPr>
        <w:spacing w:before="120" w:after="120"/>
        <w:rPr>
          <w:rFonts w:ascii="Calibri" w:hAnsi="Calibri"/>
          <w:sz w:val="24"/>
          <w:szCs w:val="24"/>
        </w:rPr>
      </w:pPr>
      <w:r>
        <w:rPr>
          <w:rFonts w:ascii="Calibri" w:hAnsi="Calibri" w:cs="Arial"/>
          <w:b/>
          <w:sz w:val="24"/>
          <w:szCs w:val="24"/>
        </w:rPr>
        <w:pict w14:anchorId="5E8FB748">
          <v:rect id="_x0000_i1030" style="width:451.3pt;height:1.5pt" o:hralign="center" o:hrstd="t" o:hrnoshade="t" o:hr="t" fillcolor="#5a9ab0" stroked="f"/>
        </w:pict>
      </w:r>
    </w:p>
    <w:p w14:paraId="4113EA21" w14:textId="7E423580"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w:t>
      </w:r>
      <w:r w:rsidR="002A43CA" w:rsidRPr="0077503D">
        <w:rPr>
          <w:rFonts w:ascii="Calibri" w:hAnsi="Calibri"/>
          <w:sz w:val="16"/>
          <w:szCs w:val="24"/>
        </w:rPr>
        <w:t xml:space="preserve">constituted at </w:t>
      </w:r>
      <w:r w:rsidR="00835C84" w:rsidRPr="0077503D">
        <w:rPr>
          <w:rFonts w:ascii="Calibri" w:hAnsi="Calibri"/>
          <w:b/>
          <w:bCs/>
          <w:sz w:val="16"/>
          <w:szCs w:val="24"/>
        </w:rPr>
        <w:t>(</w:t>
      </w:r>
      <w:r w:rsidR="00131EB4">
        <w:rPr>
          <w:rFonts w:ascii="Calibri" w:hAnsi="Calibri"/>
          <w:b/>
          <w:bCs/>
          <w:sz w:val="16"/>
          <w:szCs w:val="24"/>
        </w:rPr>
        <w:t xml:space="preserve">September </w:t>
      </w:r>
      <w:del w:id="24" w:author="Andrea McMillan" w:date="2026-09-14T10:39:00Z" w16du:dateUtc="2026-09-14T09:39:00Z">
        <w:r w:rsidR="00131EB4" w:rsidDel="00E34EDE">
          <w:rPr>
            <w:rFonts w:ascii="Calibri" w:hAnsi="Calibri"/>
            <w:b/>
            <w:bCs/>
            <w:sz w:val="16"/>
            <w:szCs w:val="24"/>
          </w:rPr>
          <w:delText>202</w:delText>
        </w:r>
      </w:del>
      <w:del w:id="25" w:author="Andrea McMillan" w:date="2026-09-14T10:38:00Z" w16du:dateUtc="2026-09-14T09:38:00Z">
        <w:r w:rsidR="00131EB4" w:rsidDel="00E34EDE">
          <w:rPr>
            <w:rFonts w:ascii="Calibri" w:hAnsi="Calibri"/>
            <w:b/>
            <w:bCs/>
            <w:sz w:val="16"/>
            <w:szCs w:val="24"/>
          </w:rPr>
          <w:delText>4</w:delText>
        </w:r>
      </w:del>
      <w:ins w:id="26" w:author="Andrea McMillan" w:date="2026-09-14T10:39:00Z" w16du:dateUtc="2026-09-14T09:39:00Z">
        <w:r w:rsidR="00E34EDE">
          <w:rPr>
            <w:rFonts w:ascii="Calibri" w:hAnsi="Calibri"/>
            <w:b/>
            <w:bCs/>
            <w:sz w:val="16"/>
            <w:szCs w:val="24"/>
          </w:rPr>
          <w:t>202</w:t>
        </w:r>
      </w:ins>
      <w:ins w:id="27" w:author="Andrea McMillan" w:date="2026-09-14T10:38:00Z" w16du:dateUtc="2026-09-14T09:38:00Z">
        <w:r w:rsidR="00E34EDE">
          <w:rPr>
            <w:rFonts w:ascii="Calibri" w:hAnsi="Calibri"/>
            <w:b/>
            <w:bCs/>
            <w:sz w:val="16"/>
            <w:szCs w:val="24"/>
          </w:rPr>
          <w:t>6</w:t>
        </w:r>
      </w:ins>
      <w:r w:rsidR="00835C84" w:rsidRPr="0077503D">
        <w:rPr>
          <w:rFonts w:ascii="Calibri" w:hAnsi="Calibri"/>
          <w:sz w:val="16"/>
          <w:szCs w:val="24"/>
        </w:rPr>
        <w:t xml:space="preserve">) </w:t>
      </w:r>
      <w:r w:rsidRPr="0077503D">
        <w:rPr>
          <w:rFonts w:ascii="Calibri" w:hAnsi="Calibri"/>
          <w:sz w:val="16"/>
          <w:szCs w:val="24"/>
        </w:rPr>
        <w:t>but</w:t>
      </w:r>
      <w:r w:rsidRPr="001E5610">
        <w:rPr>
          <w:rFonts w:ascii="Calibri" w:hAnsi="Calibri"/>
          <w:sz w:val="16"/>
          <w:szCs w:val="24"/>
        </w:rPr>
        <w:t xml:space="preserve">, as the organisation develops, it may be necessary to vary the duties and responsibilities from time to time.  It is the practice of </w:t>
      </w:r>
      <w:r w:rsidR="00405CA0">
        <w:rPr>
          <w:rFonts w:ascii="Calibri" w:hAnsi="Calibri"/>
          <w:sz w:val="16"/>
          <w:szCs w:val="24"/>
        </w:rPr>
        <w:t>the Council</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 xml:space="preserve">es may be necessary.  It is the Council’s </w:t>
      </w:r>
      <w:r w:rsidRPr="001E5610">
        <w:rPr>
          <w:rFonts w:ascii="Calibri" w:hAnsi="Calibri"/>
          <w:sz w:val="16"/>
          <w:szCs w:val="24"/>
        </w:rPr>
        <w:t>aim to reach agreement to such reasonable changes with the postholder but if agreem</w:t>
      </w:r>
      <w:r w:rsidR="00405CA0">
        <w:rPr>
          <w:rFonts w:ascii="Calibri" w:hAnsi="Calibri"/>
          <w:sz w:val="16"/>
          <w:szCs w:val="24"/>
        </w:rPr>
        <w:t xml:space="preserve">ent is not possible the Council reserves </w:t>
      </w:r>
      <w:r w:rsidRPr="001E5610">
        <w:rPr>
          <w:rFonts w:ascii="Calibri" w:hAnsi="Calibri"/>
          <w:sz w:val="16"/>
          <w:szCs w:val="24"/>
        </w:rPr>
        <w:t>the right to insist on changes to the Job Description after consultation with the postholder.</w:t>
      </w:r>
    </w:p>
    <w:p w14:paraId="3409C5F6"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32"/>
        <w:gridCol w:w="3229"/>
        <w:gridCol w:w="79"/>
        <w:gridCol w:w="1828"/>
        <w:gridCol w:w="20"/>
        <w:gridCol w:w="1928"/>
      </w:tblGrid>
      <w:tr w:rsidR="00A526E3" w:rsidRPr="00B74DB3" w14:paraId="39D48EDF" w14:textId="77777777" w:rsidTr="009B5F8A">
        <w:tc>
          <w:tcPr>
            <w:tcW w:w="1900" w:type="dxa"/>
            <w:shd w:val="clear" w:color="auto" w:fill="AEC8D2"/>
          </w:tcPr>
          <w:p w14:paraId="75FC3D44" w14:textId="77777777" w:rsidR="00A526E3" w:rsidRPr="00B74DB3" w:rsidRDefault="00A526E3" w:rsidP="007518C4">
            <w:pPr>
              <w:spacing w:before="120"/>
              <w:jc w:val="center"/>
              <w:rPr>
                <w:rFonts w:ascii="Calibri" w:hAnsi="Calibri"/>
                <w:b/>
                <w:sz w:val="24"/>
                <w:szCs w:val="24"/>
              </w:rPr>
            </w:pPr>
          </w:p>
        </w:tc>
        <w:tc>
          <w:tcPr>
            <w:tcW w:w="3340" w:type="dxa"/>
            <w:gridSpan w:val="3"/>
            <w:tcBorders>
              <w:bottom w:val="single" w:sz="4" w:space="0" w:color="auto"/>
            </w:tcBorders>
            <w:shd w:val="clear" w:color="auto" w:fill="AEC8D2"/>
          </w:tcPr>
          <w:p w14:paraId="68C73DCE" w14:textId="77777777" w:rsidR="00A526E3" w:rsidRPr="00B74DB3" w:rsidRDefault="00A526E3" w:rsidP="00B74DB3">
            <w:pPr>
              <w:jc w:val="center"/>
              <w:rPr>
                <w:rFonts w:ascii="Calibri" w:hAnsi="Calibri" w:cs="Arial"/>
                <w:b/>
                <w:sz w:val="24"/>
                <w:szCs w:val="24"/>
              </w:rPr>
            </w:pPr>
          </w:p>
        </w:tc>
        <w:tc>
          <w:tcPr>
            <w:tcW w:w="1828" w:type="dxa"/>
            <w:tcBorders>
              <w:bottom w:val="single" w:sz="4" w:space="0" w:color="auto"/>
            </w:tcBorders>
            <w:shd w:val="clear" w:color="auto" w:fill="AEC8D2"/>
          </w:tcPr>
          <w:p w14:paraId="3E9AFB73" w14:textId="77777777" w:rsidR="00A526E3" w:rsidRDefault="00A526E3" w:rsidP="007518C4">
            <w:pPr>
              <w:jc w:val="center"/>
              <w:rPr>
                <w:rFonts w:ascii="Calibri" w:hAnsi="Calibri" w:cs="Arial"/>
                <w:b/>
                <w:sz w:val="24"/>
                <w:szCs w:val="24"/>
              </w:rPr>
            </w:pPr>
            <w:r>
              <w:rPr>
                <w:rFonts w:ascii="Calibri" w:hAnsi="Calibri" w:cs="Arial"/>
                <w:b/>
                <w:sz w:val="24"/>
                <w:szCs w:val="24"/>
              </w:rPr>
              <w:t>Band 4</w:t>
            </w:r>
          </w:p>
          <w:p w14:paraId="5AAD4F08" w14:textId="77777777" w:rsidR="00A526E3" w:rsidRPr="00B74DB3" w:rsidRDefault="00A526E3" w:rsidP="007518C4">
            <w:pPr>
              <w:jc w:val="center"/>
              <w:rPr>
                <w:rFonts w:ascii="Calibri" w:hAnsi="Calibri" w:cs="Arial"/>
                <w:b/>
                <w:sz w:val="24"/>
                <w:szCs w:val="24"/>
              </w:rPr>
            </w:pPr>
            <w:r>
              <w:rPr>
                <w:rFonts w:ascii="Calibri" w:hAnsi="Calibri" w:cs="Arial"/>
                <w:b/>
                <w:sz w:val="24"/>
                <w:szCs w:val="24"/>
              </w:rPr>
              <w:t xml:space="preserve">Essential (E) or </w:t>
            </w:r>
            <w:r w:rsidRPr="00B74DB3">
              <w:rPr>
                <w:rFonts w:ascii="Calibri" w:hAnsi="Calibri" w:cs="Arial"/>
                <w:b/>
                <w:sz w:val="24"/>
                <w:szCs w:val="24"/>
              </w:rPr>
              <w:t>Desirable</w:t>
            </w:r>
            <w:r>
              <w:rPr>
                <w:rFonts w:ascii="Calibri" w:hAnsi="Calibri" w:cs="Arial"/>
                <w:b/>
                <w:sz w:val="24"/>
                <w:szCs w:val="24"/>
              </w:rPr>
              <w:t xml:space="preserve"> (D)</w:t>
            </w:r>
          </w:p>
        </w:tc>
        <w:tc>
          <w:tcPr>
            <w:tcW w:w="1948" w:type="dxa"/>
            <w:gridSpan w:val="2"/>
            <w:tcBorders>
              <w:bottom w:val="single" w:sz="4" w:space="0" w:color="auto"/>
            </w:tcBorders>
            <w:shd w:val="clear" w:color="auto" w:fill="AEC8D2"/>
          </w:tcPr>
          <w:p w14:paraId="45BDC118" w14:textId="77777777" w:rsidR="00A526E3" w:rsidRDefault="00A526E3" w:rsidP="007518C4">
            <w:pPr>
              <w:jc w:val="center"/>
              <w:rPr>
                <w:rFonts w:ascii="Calibri" w:hAnsi="Calibri" w:cs="Arial"/>
                <w:b/>
                <w:sz w:val="24"/>
                <w:szCs w:val="24"/>
              </w:rPr>
            </w:pPr>
            <w:r>
              <w:rPr>
                <w:rFonts w:ascii="Calibri" w:hAnsi="Calibri" w:cs="Arial"/>
                <w:b/>
                <w:sz w:val="24"/>
                <w:szCs w:val="24"/>
              </w:rPr>
              <w:t>Band 5</w:t>
            </w:r>
          </w:p>
          <w:p w14:paraId="1BA591BC" w14:textId="77777777" w:rsidR="00A526E3" w:rsidRPr="00B74DB3" w:rsidRDefault="00A526E3" w:rsidP="007518C4">
            <w:pPr>
              <w:jc w:val="center"/>
              <w:rPr>
                <w:rFonts w:ascii="Calibri" w:hAnsi="Calibri" w:cs="Arial"/>
                <w:b/>
                <w:sz w:val="24"/>
                <w:szCs w:val="24"/>
              </w:rPr>
            </w:pPr>
            <w:r>
              <w:rPr>
                <w:rFonts w:ascii="Calibri" w:hAnsi="Calibri" w:cs="Arial"/>
                <w:b/>
                <w:sz w:val="24"/>
                <w:szCs w:val="24"/>
              </w:rPr>
              <w:t xml:space="preserve">Essential (E) or </w:t>
            </w:r>
            <w:r w:rsidRPr="00B74DB3">
              <w:rPr>
                <w:rFonts w:ascii="Calibri" w:hAnsi="Calibri" w:cs="Arial"/>
                <w:b/>
                <w:sz w:val="24"/>
                <w:szCs w:val="24"/>
              </w:rPr>
              <w:t>Desirable</w:t>
            </w:r>
            <w:r>
              <w:rPr>
                <w:rFonts w:ascii="Calibri" w:hAnsi="Calibri" w:cs="Arial"/>
                <w:b/>
                <w:sz w:val="24"/>
                <w:szCs w:val="24"/>
              </w:rPr>
              <w:t xml:space="preserve"> (D)</w:t>
            </w:r>
          </w:p>
        </w:tc>
      </w:tr>
      <w:tr w:rsidR="00AC0DB6" w:rsidRPr="00B74DB3" w14:paraId="5E4701B0" w14:textId="77777777" w:rsidTr="009B5F8A">
        <w:trPr>
          <w:trHeight w:val="20"/>
        </w:trPr>
        <w:tc>
          <w:tcPr>
            <w:tcW w:w="1900" w:type="dxa"/>
            <w:vMerge w:val="restart"/>
          </w:tcPr>
          <w:p w14:paraId="2A79D5FB" w14:textId="24672D02" w:rsidR="00AC0DB6" w:rsidRPr="00B74DB3" w:rsidRDefault="00AC0DB6" w:rsidP="007518C4">
            <w:pPr>
              <w:spacing w:before="120"/>
              <w:rPr>
                <w:rFonts w:ascii="Calibri" w:hAnsi="Calibri" w:cs="Arial"/>
                <w:b/>
                <w:sz w:val="24"/>
                <w:szCs w:val="24"/>
              </w:rPr>
            </w:pPr>
            <w:r>
              <w:rPr>
                <w:rFonts w:ascii="Calibri" w:hAnsi="Calibri" w:cs="Arial"/>
                <w:b/>
                <w:sz w:val="24"/>
                <w:szCs w:val="24"/>
              </w:rPr>
              <w:t>Knowledge and Experience</w:t>
            </w:r>
            <w:r w:rsidR="004E73C7">
              <w:rPr>
                <w:rFonts w:ascii="Calibri" w:hAnsi="Calibri" w:cs="Arial"/>
                <w:b/>
                <w:sz w:val="24"/>
                <w:szCs w:val="24"/>
              </w:rPr>
              <w:t>:</w:t>
            </w:r>
          </w:p>
        </w:tc>
        <w:tc>
          <w:tcPr>
            <w:tcW w:w="3340" w:type="dxa"/>
            <w:gridSpan w:val="3"/>
            <w:tcBorders>
              <w:bottom w:val="nil"/>
            </w:tcBorders>
          </w:tcPr>
          <w:p w14:paraId="1F12D747" w14:textId="25367142" w:rsidR="00AC0DB6" w:rsidRPr="00AC0DB6" w:rsidRDefault="00AC0DB6" w:rsidP="00AC0DB6">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Administrative or clerical experience in a similar type of organisation</w:t>
            </w:r>
            <w:r w:rsidR="004E73C7">
              <w:rPr>
                <w:rFonts w:ascii="Calibri" w:hAnsi="Calibri" w:cs="Arial"/>
                <w:sz w:val="24"/>
                <w:szCs w:val="24"/>
              </w:rPr>
              <w:t>.</w:t>
            </w:r>
          </w:p>
        </w:tc>
        <w:tc>
          <w:tcPr>
            <w:tcW w:w="1828" w:type="dxa"/>
            <w:tcBorders>
              <w:bottom w:val="nil"/>
            </w:tcBorders>
          </w:tcPr>
          <w:p w14:paraId="30D97125" w14:textId="77777777" w:rsidR="00AC0DB6" w:rsidRPr="00AC0DB6" w:rsidRDefault="00AC0DB6" w:rsidP="007518C4">
            <w:pPr>
              <w:spacing w:before="60" w:after="60"/>
              <w:jc w:val="center"/>
              <w:rPr>
                <w:rFonts w:ascii="Calibri" w:hAnsi="Calibri" w:cs="Arial"/>
                <w:sz w:val="24"/>
                <w:szCs w:val="24"/>
              </w:rPr>
            </w:pPr>
            <w:r>
              <w:rPr>
                <w:rFonts w:ascii="Calibri" w:hAnsi="Calibri" w:cs="Arial"/>
                <w:sz w:val="24"/>
                <w:szCs w:val="24"/>
              </w:rPr>
              <w:t>E</w:t>
            </w:r>
          </w:p>
        </w:tc>
        <w:tc>
          <w:tcPr>
            <w:tcW w:w="1948" w:type="dxa"/>
            <w:gridSpan w:val="2"/>
            <w:tcBorders>
              <w:bottom w:val="nil"/>
            </w:tcBorders>
          </w:tcPr>
          <w:p w14:paraId="20D674AE" w14:textId="77777777" w:rsidR="00AC0DB6" w:rsidRPr="00834AE2" w:rsidRDefault="00AC0DB6" w:rsidP="007518C4">
            <w:pPr>
              <w:spacing w:before="60" w:after="60"/>
              <w:jc w:val="center"/>
              <w:rPr>
                <w:rFonts w:ascii="Calibri" w:hAnsi="Calibri" w:cs="Arial"/>
                <w:sz w:val="24"/>
                <w:szCs w:val="24"/>
              </w:rPr>
            </w:pPr>
            <w:r w:rsidRPr="00834AE2">
              <w:rPr>
                <w:rFonts w:ascii="Calibri" w:hAnsi="Calibri" w:cs="Arial"/>
                <w:sz w:val="24"/>
                <w:szCs w:val="24"/>
              </w:rPr>
              <w:t>E</w:t>
            </w:r>
          </w:p>
        </w:tc>
      </w:tr>
      <w:tr w:rsidR="00AC0DB6" w:rsidRPr="00B74DB3" w14:paraId="3FA19617" w14:textId="77777777" w:rsidTr="009B5F8A">
        <w:trPr>
          <w:trHeight w:val="20"/>
        </w:trPr>
        <w:tc>
          <w:tcPr>
            <w:tcW w:w="1900" w:type="dxa"/>
            <w:vMerge/>
          </w:tcPr>
          <w:p w14:paraId="6518ABE8" w14:textId="77777777" w:rsidR="00AC0DB6" w:rsidRDefault="00AC0DB6" w:rsidP="007518C4">
            <w:pPr>
              <w:spacing w:before="120"/>
              <w:rPr>
                <w:rFonts w:ascii="Calibri" w:hAnsi="Calibri" w:cs="Arial"/>
                <w:b/>
                <w:sz w:val="24"/>
                <w:szCs w:val="24"/>
              </w:rPr>
            </w:pPr>
          </w:p>
        </w:tc>
        <w:tc>
          <w:tcPr>
            <w:tcW w:w="3340" w:type="dxa"/>
            <w:gridSpan w:val="3"/>
            <w:tcBorders>
              <w:top w:val="nil"/>
              <w:bottom w:val="nil"/>
            </w:tcBorders>
          </w:tcPr>
          <w:p w14:paraId="7E87BD7E" w14:textId="34A3A80D" w:rsidR="00AC0DB6" w:rsidRPr="00AC0DB6" w:rsidRDefault="00AC0DB6" w:rsidP="00131EB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 xml:space="preserve">A basic working knowledge of Planning Law, </w:t>
            </w:r>
            <w:r>
              <w:rPr>
                <w:rFonts w:ascii="Calibri" w:hAnsi="Calibri" w:cs="Arial"/>
                <w:sz w:val="24"/>
                <w:szCs w:val="24"/>
              </w:rPr>
              <w:t>Planning Policy and Regulations</w:t>
            </w:r>
            <w:r w:rsidR="004E73C7">
              <w:rPr>
                <w:rFonts w:ascii="Calibri" w:hAnsi="Calibri" w:cs="Arial"/>
                <w:sz w:val="24"/>
                <w:szCs w:val="24"/>
              </w:rPr>
              <w:t>.</w:t>
            </w:r>
          </w:p>
        </w:tc>
        <w:tc>
          <w:tcPr>
            <w:tcW w:w="1828" w:type="dxa"/>
            <w:tcBorders>
              <w:top w:val="nil"/>
              <w:bottom w:val="nil"/>
            </w:tcBorders>
          </w:tcPr>
          <w:p w14:paraId="387D7F4A"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D</w:t>
            </w:r>
          </w:p>
        </w:tc>
        <w:tc>
          <w:tcPr>
            <w:tcW w:w="1948" w:type="dxa"/>
            <w:gridSpan w:val="2"/>
            <w:tcBorders>
              <w:top w:val="nil"/>
              <w:bottom w:val="nil"/>
            </w:tcBorders>
          </w:tcPr>
          <w:p w14:paraId="4188FEBE"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E</w:t>
            </w:r>
          </w:p>
        </w:tc>
      </w:tr>
      <w:tr w:rsidR="00AC0DB6" w:rsidRPr="00B74DB3" w14:paraId="7EA71A0F" w14:textId="77777777" w:rsidTr="009B5F8A">
        <w:trPr>
          <w:trHeight w:val="20"/>
        </w:trPr>
        <w:tc>
          <w:tcPr>
            <w:tcW w:w="1900" w:type="dxa"/>
            <w:vMerge/>
          </w:tcPr>
          <w:p w14:paraId="3507CCBE" w14:textId="77777777" w:rsidR="00AC0DB6" w:rsidRDefault="00AC0DB6" w:rsidP="007518C4">
            <w:pPr>
              <w:spacing w:before="120"/>
              <w:rPr>
                <w:rFonts w:ascii="Calibri" w:hAnsi="Calibri" w:cs="Arial"/>
                <w:b/>
                <w:sz w:val="24"/>
                <w:szCs w:val="24"/>
              </w:rPr>
            </w:pPr>
          </w:p>
        </w:tc>
        <w:tc>
          <w:tcPr>
            <w:tcW w:w="3340" w:type="dxa"/>
            <w:gridSpan w:val="3"/>
            <w:tcBorders>
              <w:top w:val="nil"/>
              <w:bottom w:val="nil"/>
            </w:tcBorders>
          </w:tcPr>
          <w:p w14:paraId="07466D71" w14:textId="0572C19C" w:rsidR="00AC0DB6" w:rsidRPr="00AC0DB6" w:rsidRDefault="00AC0DB6" w:rsidP="00131EB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 xml:space="preserve">A working knowledge of UNIFORM planning modules, consultation management software </w:t>
            </w:r>
            <w:r>
              <w:rPr>
                <w:rFonts w:ascii="Calibri" w:hAnsi="Calibri" w:cs="Arial"/>
                <w:sz w:val="24"/>
                <w:szCs w:val="24"/>
              </w:rPr>
              <w:t>and Document Management Systems</w:t>
            </w:r>
            <w:r w:rsidR="004E73C7">
              <w:rPr>
                <w:rFonts w:ascii="Calibri" w:hAnsi="Calibri" w:cs="Arial"/>
                <w:sz w:val="24"/>
                <w:szCs w:val="24"/>
              </w:rPr>
              <w:t>.</w:t>
            </w:r>
          </w:p>
        </w:tc>
        <w:tc>
          <w:tcPr>
            <w:tcW w:w="1828" w:type="dxa"/>
            <w:tcBorders>
              <w:top w:val="nil"/>
              <w:bottom w:val="nil"/>
            </w:tcBorders>
          </w:tcPr>
          <w:p w14:paraId="33E1486A"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D</w:t>
            </w:r>
          </w:p>
        </w:tc>
        <w:tc>
          <w:tcPr>
            <w:tcW w:w="1948" w:type="dxa"/>
            <w:gridSpan w:val="2"/>
            <w:tcBorders>
              <w:top w:val="nil"/>
              <w:bottom w:val="nil"/>
            </w:tcBorders>
          </w:tcPr>
          <w:p w14:paraId="64A3E578"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E</w:t>
            </w:r>
          </w:p>
        </w:tc>
      </w:tr>
      <w:tr w:rsidR="00AC0DB6" w:rsidRPr="00B74DB3" w14:paraId="5C175125" w14:textId="77777777" w:rsidTr="009B5F8A">
        <w:trPr>
          <w:trHeight w:val="20"/>
        </w:trPr>
        <w:tc>
          <w:tcPr>
            <w:tcW w:w="1900" w:type="dxa"/>
            <w:vMerge/>
          </w:tcPr>
          <w:p w14:paraId="6B9FC01C" w14:textId="77777777" w:rsidR="00AC0DB6" w:rsidRDefault="00AC0DB6" w:rsidP="007518C4">
            <w:pPr>
              <w:spacing w:before="120"/>
              <w:rPr>
                <w:rFonts w:ascii="Calibri" w:hAnsi="Calibri" w:cs="Arial"/>
                <w:b/>
                <w:sz w:val="24"/>
                <w:szCs w:val="24"/>
              </w:rPr>
            </w:pPr>
          </w:p>
        </w:tc>
        <w:tc>
          <w:tcPr>
            <w:tcW w:w="3340" w:type="dxa"/>
            <w:gridSpan w:val="3"/>
            <w:tcBorders>
              <w:top w:val="nil"/>
              <w:bottom w:val="nil"/>
            </w:tcBorders>
          </w:tcPr>
          <w:p w14:paraId="6A99EC61" w14:textId="1E7A2AB5" w:rsidR="00AC0DB6" w:rsidRPr="00AC0DB6" w:rsidRDefault="00AC0DB6" w:rsidP="00131EB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Experience of design and presentation of documents, in</w:t>
            </w:r>
            <w:r>
              <w:rPr>
                <w:rFonts w:ascii="Calibri" w:hAnsi="Calibri" w:cs="Arial"/>
                <w:sz w:val="24"/>
                <w:szCs w:val="24"/>
              </w:rPr>
              <w:t>cluding interactive documents</w:t>
            </w:r>
            <w:r w:rsidR="004E73C7">
              <w:rPr>
                <w:rFonts w:ascii="Calibri" w:hAnsi="Calibri" w:cs="Arial"/>
                <w:sz w:val="24"/>
                <w:szCs w:val="24"/>
              </w:rPr>
              <w:t>.</w:t>
            </w:r>
          </w:p>
        </w:tc>
        <w:tc>
          <w:tcPr>
            <w:tcW w:w="1828" w:type="dxa"/>
            <w:tcBorders>
              <w:top w:val="nil"/>
              <w:bottom w:val="nil"/>
            </w:tcBorders>
          </w:tcPr>
          <w:p w14:paraId="2E0E28F8"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D</w:t>
            </w:r>
          </w:p>
        </w:tc>
        <w:tc>
          <w:tcPr>
            <w:tcW w:w="1948" w:type="dxa"/>
            <w:gridSpan w:val="2"/>
            <w:tcBorders>
              <w:top w:val="nil"/>
              <w:bottom w:val="nil"/>
            </w:tcBorders>
          </w:tcPr>
          <w:p w14:paraId="704682DD"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E</w:t>
            </w:r>
          </w:p>
        </w:tc>
      </w:tr>
      <w:tr w:rsidR="00AC0DB6" w:rsidRPr="00B74DB3" w14:paraId="7565E743" w14:textId="77777777" w:rsidTr="009B5F8A">
        <w:trPr>
          <w:trHeight w:val="692"/>
        </w:trPr>
        <w:tc>
          <w:tcPr>
            <w:tcW w:w="1900" w:type="dxa"/>
            <w:vMerge/>
          </w:tcPr>
          <w:p w14:paraId="0590D1D6" w14:textId="77777777" w:rsidR="00AC0DB6" w:rsidRDefault="00AC0DB6" w:rsidP="007518C4">
            <w:pPr>
              <w:spacing w:before="120"/>
              <w:rPr>
                <w:rFonts w:ascii="Calibri" w:hAnsi="Calibri" w:cs="Arial"/>
                <w:b/>
                <w:sz w:val="24"/>
                <w:szCs w:val="24"/>
              </w:rPr>
            </w:pPr>
          </w:p>
        </w:tc>
        <w:tc>
          <w:tcPr>
            <w:tcW w:w="3340" w:type="dxa"/>
            <w:gridSpan w:val="3"/>
            <w:tcBorders>
              <w:top w:val="nil"/>
              <w:bottom w:val="nil"/>
            </w:tcBorders>
          </w:tcPr>
          <w:p w14:paraId="1FCEA69B" w14:textId="4FC51B99" w:rsidR="00AC0DB6" w:rsidRPr="00131EB4" w:rsidRDefault="00AC0DB6" w:rsidP="00131EB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131EB4">
              <w:rPr>
                <w:rFonts w:ascii="Calibri" w:hAnsi="Calibri" w:cs="Arial"/>
                <w:sz w:val="24"/>
                <w:szCs w:val="24"/>
              </w:rPr>
              <w:t>Experience in webpage design and content management</w:t>
            </w:r>
            <w:r w:rsidR="004E73C7">
              <w:rPr>
                <w:rFonts w:ascii="Calibri" w:hAnsi="Calibri" w:cs="Arial"/>
                <w:sz w:val="24"/>
                <w:szCs w:val="24"/>
              </w:rPr>
              <w:t>.</w:t>
            </w:r>
          </w:p>
        </w:tc>
        <w:tc>
          <w:tcPr>
            <w:tcW w:w="1828" w:type="dxa"/>
            <w:tcBorders>
              <w:top w:val="nil"/>
              <w:bottom w:val="nil"/>
            </w:tcBorders>
          </w:tcPr>
          <w:p w14:paraId="55DA540F"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D</w:t>
            </w:r>
          </w:p>
        </w:tc>
        <w:tc>
          <w:tcPr>
            <w:tcW w:w="1948" w:type="dxa"/>
            <w:gridSpan w:val="2"/>
            <w:tcBorders>
              <w:top w:val="nil"/>
              <w:bottom w:val="nil"/>
            </w:tcBorders>
          </w:tcPr>
          <w:p w14:paraId="33D7B5CA"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D</w:t>
            </w:r>
          </w:p>
        </w:tc>
      </w:tr>
      <w:tr w:rsidR="00AC0DB6" w:rsidRPr="00B74DB3" w14:paraId="52A0F6FB" w14:textId="77777777" w:rsidTr="009B5F8A">
        <w:trPr>
          <w:trHeight w:val="20"/>
        </w:trPr>
        <w:tc>
          <w:tcPr>
            <w:tcW w:w="1900" w:type="dxa"/>
            <w:vMerge/>
          </w:tcPr>
          <w:p w14:paraId="6165F038" w14:textId="77777777" w:rsidR="00AC0DB6" w:rsidRDefault="00AC0DB6" w:rsidP="007518C4">
            <w:pPr>
              <w:spacing w:before="120"/>
              <w:rPr>
                <w:rFonts w:ascii="Calibri" w:hAnsi="Calibri" w:cs="Arial"/>
                <w:b/>
                <w:sz w:val="24"/>
                <w:szCs w:val="24"/>
              </w:rPr>
            </w:pPr>
          </w:p>
        </w:tc>
        <w:tc>
          <w:tcPr>
            <w:tcW w:w="3340" w:type="dxa"/>
            <w:gridSpan w:val="3"/>
            <w:tcBorders>
              <w:top w:val="nil"/>
              <w:bottom w:val="single" w:sz="4" w:space="0" w:color="auto"/>
            </w:tcBorders>
          </w:tcPr>
          <w:p w14:paraId="39945EFD" w14:textId="77777777" w:rsidR="00AC0056" w:rsidRDefault="00AC0DB6" w:rsidP="00131EB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Experience of presenting information in a customer focused and accessible format</w:t>
            </w:r>
            <w:r w:rsidR="004E73C7">
              <w:rPr>
                <w:rFonts w:ascii="Calibri" w:hAnsi="Calibri" w:cs="Arial"/>
                <w:sz w:val="24"/>
                <w:szCs w:val="24"/>
              </w:rPr>
              <w:t>.</w:t>
            </w:r>
          </w:p>
          <w:p w14:paraId="1EBD905A" w14:textId="57C09F1D" w:rsidR="004E73C7" w:rsidRPr="00131EB4" w:rsidRDefault="004E73C7" w:rsidP="004E73C7">
            <w:pPr>
              <w:pStyle w:val="BodyTextIndent2"/>
              <w:widowControl/>
              <w:tabs>
                <w:tab w:val="left" w:pos="-1440"/>
                <w:tab w:val="left" w:pos="-720"/>
              </w:tabs>
              <w:spacing w:before="60" w:after="0" w:line="240" w:lineRule="auto"/>
              <w:ind w:left="322"/>
              <w:rPr>
                <w:rFonts w:ascii="Calibri" w:hAnsi="Calibri" w:cs="Arial"/>
                <w:sz w:val="24"/>
                <w:szCs w:val="24"/>
              </w:rPr>
            </w:pPr>
          </w:p>
        </w:tc>
        <w:tc>
          <w:tcPr>
            <w:tcW w:w="1828" w:type="dxa"/>
            <w:tcBorders>
              <w:top w:val="nil"/>
              <w:bottom w:val="single" w:sz="4" w:space="0" w:color="auto"/>
            </w:tcBorders>
          </w:tcPr>
          <w:p w14:paraId="695797C5"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D</w:t>
            </w:r>
          </w:p>
        </w:tc>
        <w:tc>
          <w:tcPr>
            <w:tcW w:w="1948" w:type="dxa"/>
            <w:gridSpan w:val="2"/>
            <w:tcBorders>
              <w:top w:val="nil"/>
              <w:bottom w:val="single" w:sz="4" w:space="0" w:color="auto"/>
            </w:tcBorders>
          </w:tcPr>
          <w:p w14:paraId="606660EB" w14:textId="77777777" w:rsidR="00AC0DB6" w:rsidRDefault="00AC0DB6"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E</w:t>
            </w:r>
          </w:p>
        </w:tc>
      </w:tr>
      <w:tr w:rsidR="00BD069B" w:rsidRPr="00B74DB3" w14:paraId="7CF50BCA" w14:textId="77777777" w:rsidTr="009B5F8A">
        <w:trPr>
          <w:trHeight w:val="20"/>
        </w:trPr>
        <w:tc>
          <w:tcPr>
            <w:tcW w:w="1900" w:type="dxa"/>
            <w:vMerge w:val="restart"/>
          </w:tcPr>
          <w:p w14:paraId="042FCC56" w14:textId="77777777" w:rsidR="00BD069B" w:rsidRDefault="00BD069B" w:rsidP="007518C4">
            <w:pPr>
              <w:spacing w:before="120"/>
              <w:rPr>
                <w:rFonts w:ascii="Calibri" w:hAnsi="Calibri" w:cs="Arial"/>
                <w:b/>
                <w:sz w:val="24"/>
                <w:szCs w:val="24"/>
              </w:rPr>
            </w:pPr>
            <w:r>
              <w:rPr>
                <w:rFonts w:ascii="Calibri" w:hAnsi="Calibri" w:cs="Arial"/>
                <w:b/>
                <w:sz w:val="24"/>
                <w:szCs w:val="24"/>
              </w:rPr>
              <w:t>Skills and Abilities:</w:t>
            </w:r>
          </w:p>
        </w:tc>
        <w:tc>
          <w:tcPr>
            <w:tcW w:w="3340" w:type="dxa"/>
            <w:gridSpan w:val="3"/>
            <w:tcBorders>
              <w:bottom w:val="nil"/>
            </w:tcBorders>
            <w:vAlign w:val="center"/>
          </w:tcPr>
          <w:p w14:paraId="38BEA7DB" w14:textId="0C0CE33C"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Able to relate effectively with customers and officers</w:t>
            </w:r>
            <w:r w:rsidR="004E73C7">
              <w:rPr>
                <w:rFonts w:ascii="Calibri" w:hAnsi="Calibri" w:cs="Arial"/>
                <w:sz w:val="24"/>
                <w:szCs w:val="24"/>
              </w:rPr>
              <w:t>.</w:t>
            </w:r>
          </w:p>
        </w:tc>
        <w:tc>
          <w:tcPr>
            <w:tcW w:w="1828" w:type="dxa"/>
            <w:tcBorders>
              <w:bottom w:val="nil"/>
            </w:tcBorders>
          </w:tcPr>
          <w:p w14:paraId="053A4146"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bottom w:val="nil"/>
            </w:tcBorders>
          </w:tcPr>
          <w:p w14:paraId="26E6BD33"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28B6E1DD" w14:textId="77777777" w:rsidTr="009B5F8A">
        <w:trPr>
          <w:trHeight w:val="20"/>
        </w:trPr>
        <w:tc>
          <w:tcPr>
            <w:tcW w:w="1900" w:type="dxa"/>
            <w:vMerge/>
          </w:tcPr>
          <w:p w14:paraId="5FD24269"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204AA411" w14:textId="657627AC"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Able to handle interruptions</w:t>
            </w:r>
            <w:r w:rsidR="004E73C7">
              <w:rPr>
                <w:rFonts w:ascii="Calibri" w:hAnsi="Calibri" w:cs="Arial"/>
                <w:sz w:val="24"/>
                <w:szCs w:val="24"/>
              </w:rPr>
              <w:t>.</w:t>
            </w:r>
          </w:p>
        </w:tc>
        <w:tc>
          <w:tcPr>
            <w:tcW w:w="1828" w:type="dxa"/>
            <w:tcBorders>
              <w:top w:val="nil"/>
              <w:bottom w:val="nil"/>
            </w:tcBorders>
          </w:tcPr>
          <w:p w14:paraId="6A84E58F"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0767806F"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3A4883BA" w14:textId="77777777" w:rsidTr="009B5F8A">
        <w:trPr>
          <w:trHeight w:val="20"/>
        </w:trPr>
        <w:tc>
          <w:tcPr>
            <w:tcW w:w="1900" w:type="dxa"/>
            <w:vMerge/>
          </w:tcPr>
          <w:p w14:paraId="0B03B654"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28765C3B" w14:textId="335C8AB6"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Able to work under pressure</w:t>
            </w:r>
            <w:r w:rsidR="00C87989">
              <w:rPr>
                <w:rFonts w:ascii="Calibri" w:hAnsi="Calibri" w:cs="Arial"/>
                <w:sz w:val="24"/>
                <w:szCs w:val="24"/>
              </w:rPr>
              <w:t xml:space="preserve"> and to </w:t>
            </w:r>
            <w:proofErr w:type="spellStart"/>
            <w:r w:rsidR="00C87989">
              <w:rPr>
                <w:rFonts w:ascii="Calibri" w:hAnsi="Calibri" w:cs="Arial"/>
                <w:sz w:val="24"/>
                <w:szCs w:val="24"/>
              </w:rPr>
              <w:t>prioritse</w:t>
            </w:r>
            <w:proofErr w:type="spellEnd"/>
            <w:r w:rsidR="00C87989">
              <w:rPr>
                <w:rFonts w:ascii="Calibri" w:hAnsi="Calibri" w:cs="Arial"/>
                <w:sz w:val="24"/>
                <w:szCs w:val="24"/>
              </w:rPr>
              <w:t xml:space="preserve"> and balance </w:t>
            </w:r>
            <w:proofErr w:type="spellStart"/>
            <w:r w:rsidR="00C87989">
              <w:rPr>
                <w:rFonts w:ascii="Calibri" w:hAnsi="Calibri" w:cs="Arial"/>
                <w:sz w:val="24"/>
                <w:szCs w:val="24"/>
              </w:rPr>
              <w:t>mulitple</w:t>
            </w:r>
            <w:proofErr w:type="spellEnd"/>
            <w:r w:rsidR="00C87989">
              <w:rPr>
                <w:rFonts w:ascii="Calibri" w:hAnsi="Calibri" w:cs="Arial"/>
                <w:sz w:val="24"/>
                <w:szCs w:val="24"/>
              </w:rPr>
              <w:t xml:space="preserve"> tasks</w:t>
            </w:r>
            <w:r w:rsidR="004E73C7">
              <w:rPr>
                <w:rFonts w:ascii="Calibri" w:hAnsi="Calibri" w:cs="Arial"/>
                <w:sz w:val="24"/>
                <w:szCs w:val="24"/>
              </w:rPr>
              <w:t>.</w:t>
            </w:r>
          </w:p>
        </w:tc>
        <w:tc>
          <w:tcPr>
            <w:tcW w:w="1828" w:type="dxa"/>
            <w:tcBorders>
              <w:top w:val="nil"/>
              <w:bottom w:val="nil"/>
            </w:tcBorders>
          </w:tcPr>
          <w:p w14:paraId="5FBD013F"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70E5C877"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47366447" w14:textId="77777777" w:rsidTr="009B5F8A">
        <w:trPr>
          <w:trHeight w:val="20"/>
        </w:trPr>
        <w:tc>
          <w:tcPr>
            <w:tcW w:w="1900" w:type="dxa"/>
            <w:vMerge/>
          </w:tcPr>
          <w:p w14:paraId="0AF25236"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0D489AB7" w14:textId="00DCD824"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 xml:space="preserve">Able to work on own initiative with minimum </w:t>
            </w:r>
            <w:r w:rsidRPr="00BD069B">
              <w:rPr>
                <w:rFonts w:ascii="Calibri" w:hAnsi="Calibri" w:cs="Arial"/>
                <w:sz w:val="24"/>
                <w:szCs w:val="24"/>
              </w:rPr>
              <w:lastRenderedPageBreak/>
              <w:t>supervision, as well as working as part of a team</w:t>
            </w:r>
            <w:r w:rsidR="004E73C7">
              <w:rPr>
                <w:rFonts w:ascii="Calibri" w:hAnsi="Calibri" w:cs="Arial"/>
                <w:sz w:val="24"/>
                <w:szCs w:val="24"/>
              </w:rPr>
              <w:t>.</w:t>
            </w:r>
          </w:p>
        </w:tc>
        <w:tc>
          <w:tcPr>
            <w:tcW w:w="1828" w:type="dxa"/>
            <w:tcBorders>
              <w:top w:val="nil"/>
              <w:bottom w:val="nil"/>
            </w:tcBorders>
          </w:tcPr>
          <w:p w14:paraId="356421B1"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lastRenderedPageBreak/>
              <w:t>D</w:t>
            </w:r>
          </w:p>
        </w:tc>
        <w:tc>
          <w:tcPr>
            <w:tcW w:w="1948" w:type="dxa"/>
            <w:gridSpan w:val="2"/>
            <w:tcBorders>
              <w:top w:val="nil"/>
              <w:bottom w:val="nil"/>
            </w:tcBorders>
          </w:tcPr>
          <w:p w14:paraId="5D6D5A84"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670C1B5A" w14:textId="77777777" w:rsidTr="009B5F8A">
        <w:trPr>
          <w:trHeight w:val="20"/>
        </w:trPr>
        <w:tc>
          <w:tcPr>
            <w:tcW w:w="1900" w:type="dxa"/>
            <w:vMerge/>
          </w:tcPr>
          <w:p w14:paraId="0CB1C7F8"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1B513636" w14:textId="0042335A"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Good communications and interpersonal skills</w:t>
            </w:r>
            <w:r w:rsidR="004E73C7">
              <w:rPr>
                <w:rFonts w:ascii="Calibri" w:hAnsi="Calibri" w:cs="Arial"/>
                <w:sz w:val="24"/>
                <w:szCs w:val="24"/>
              </w:rPr>
              <w:t>.</w:t>
            </w:r>
          </w:p>
        </w:tc>
        <w:tc>
          <w:tcPr>
            <w:tcW w:w="1828" w:type="dxa"/>
            <w:tcBorders>
              <w:top w:val="nil"/>
              <w:bottom w:val="nil"/>
            </w:tcBorders>
          </w:tcPr>
          <w:p w14:paraId="1599632D"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387E799C"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311DD773" w14:textId="77777777" w:rsidTr="009B5F8A">
        <w:trPr>
          <w:trHeight w:val="20"/>
        </w:trPr>
        <w:tc>
          <w:tcPr>
            <w:tcW w:w="1900" w:type="dxa"/>
            <w:vMerge/>
          </w:tcPr>
          <w:p w14:paraId="5682490D"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5F394D24" w14:textId="06B8AA66"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Good written skills</w:t>
            </w:r>
            <w:r w:rsidR="004E73C7">
              <w:rPr>
                <w:rFonts w:ascii="Calibri" w:hAnsi="Calibri" w:cs="Arial"/>
                <w:sz w:val="24"/>
                <w:szCs w:val="24"/>
              </w:rPr>
              <w:t>.</w:t>
            </w:r>
          </w:p>
        </w:tc>
        <w:tc>
          <w:tcPr>
            <w:tcW w:w="1828" w:type="dxa"/>
            <w:tcBorders>
              <w:top w:val="nil"/>
              <w:bottom w:val="nil"/>
            </w:tcBorders>
          </w:tcPr>
          <w:p w14:paraId="34513A9E"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2B427F64"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5B9559A8" w14:textId="77777777" w:rsidTr="009B5F8A">
        <w:trPr>
          <w:trHeight w:val="20"/>
        </w:trPr>
        <w:tc>
          <w:tcPr>
            <w:tcW w:w="1900" w:type="dxa"/>
            <w:vMerge/>
          </w:tcPr>
          <w:p w14:paraId="60DF327D"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6DA0CBD6" w14:textId="756DCAB4"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 xml:space="preserve">Accuracy and attention to detail, including good </w:t>
            </w:r>
            <w:proofErr w:type="gramStart"/>
            <w:r w:rsidRPr="00BD069B">
              <w:rPr>
                <w:rFonts w:ascii="Calibri" w:hAnsi="Calibri" w:cs="Arial"/>
                <w:sz w:val="24"/>
                <w:szCs w:val="24"/>
              </w:rPr>
              <w:t>proof reading</w:t>
            </w:r>
            <w:proofErr w:type="gramEnd"/>
            <w:r w:rsidRPr="00BD069B">
              <w:rPr>
                <w:rFonts w:ascii="Calibri" w:hAnsi="Calibri" w:cs="Arial"/>
                <w:sz w:val="24"/>
                <w:szCs w:val="24"/>
              </w:rPr>
              <w:t xml:space="preserve"> skills</w:t>
            </w:r>
            <w:r w:rsidR="004E73C7">
              <w:rPr>
                <w:rFonts w:ascii="Calibri" w:hAnsi="Calibri" w:cs="Arial"/>
                <w:sz w:val="24"/>
                <w:szCs w:val="24"/>
              </w:rPr>
              <w:t>.</w:t>
            </w:r>
          </w:p>
        </w:tc>
        <w:tc>
          <w:tcPr>
            <w:tcW w:w="1828" w:type="dxa"/>
            <w:tcBorders>
              <w:top w:val="nil"/>
              <w:bottom w:val="nil"/>
            </w:tcBorders>
          </w:tcPr>
          <w:p w14:paraId="4CB8B632" w14:textId="2978B944" w:rsidR="00BD069B" w:rsidRPr="00BD069B" w:rsidRDefault="00961ECC"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E</w:t>
            </w:r>
          </w:p>
        </w:tc>
        <w:tc>
          <w:tcPr>
            <w:tcW w:w="1948" w:type="dxa"/>
            <w:gridSpan w:val="2"/>
            <w:tcBorders>
              <w:top w:val="nil"/>
              <w:bottom w:val="nil"/>
            </w:tcBorders>
          </w:tcPr>
          <w:p w14:paraId="653273E7"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31E15A05" w14:textId="77777777" w:rsidTr="009B5F8A">
        <w:trPr>
          <w:trHeight w:val="20"/>
        </w:trPr>
        <w:tc>
          <w:tcPr>
            <w:tcW w:w="1900" w:type="dxa"/>
            <w:vMerge/>
          </w:tcPr>
          <w:p w14:paraId="0B9D5BB9"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2ED48BF2" w14:textId="10066271"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Good telephone manner</w:t>
            </w:r>
            <w:r w:rsidR="004E73C7">
              <w:rPr>
                <w:rFonts w:ascii="Calibri" w:hAnsi="Calibri" w:cs="Arial"/>
                <w:sz w:val="24"/>
                <w:szCs w:val="24"/>
              </w:rPr>
              <w:t>.</w:t>
            </w:r>
          </w:p>
        </w:tc>
        <w:tc>
          <w:tcPr>
            <w:tcW w:w="1828" w:type="dxa"/>
            <w:tcBorders>
              <w:top w:val="nil"/>
              <w:bottom w:val="nil"/>
            </w:tcBorders>
          </w:tcPr>
          <w:p w14:paraId="2B097E2F"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263A9E8D"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019DFFB1" w14:textId="77777777" w:rsidTr="009B5F8A">
        <w:trPr>
          <w:trHeight w:val="20"/>
        </w:trPr>
        <w:tc>
          <w:tcPr>
            <w:tcW w:w="1900" w:type="dxa"/>
            <w:vMerge/>
          </w:tcPr>
          <w:p w14:paraId="2D4740A4"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2187B0B7" w14:textId="5FFB5028"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Ability to organise and maintain accurate records/filing systems</w:t>
            </w:r>
            <w:r w:rsidR="004E73C7">
              <w:rPr>
                <w:rFonts w:ascii="Calibri" w:hAnsi="Calibri" w:cs="Arial"/>
                <w:sz w:val="24"/>
                <w:szCs w:val="24"/>
              </w:rPr>
              <w:t>.</w:t>
            </w:r>
          </w:p>
        </w:tc>
        <w:tc>
          <w:tcPr>
            <w:tcW w:w="1828" w:type="dxa"/>
            <w:tcBorders>
              <w:top w:val="nil"/>
              <w:bottom w:val="nil"/>
            </w:tcBorders>
          </w:tcPr>
          <w:p w14:paraId="6D932DDA"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4252E813"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557BCCE1" w14:textId="77777777" w:rsidTr="009B5F8A">
        <w:trPr>
          <w:trHeight w:val="20"/>
        </w:trPr>
        <w:tc>
          <w:tcPr>
            <w:tcW w:w="1900" w:type="dxa"/>
            <w:vMerge/>
          </w:tcPr>
          <w:p w14:paraId="2566D429"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74E5FED6" w14:textId="473EF6D5"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Ability to read maps</w:t>
            </w:r>
            <w:r w:rsidR="004E73C7">
              <w:rPr>
                <w:rFonts w:ascii="Calibri" w:hAnsi="Calibri" w:cs="Arial"/>
                <w:sz w:val="24"/>
                <w:szCs w:val="24"/>
              </w:rPr>
              <w:t>.</w:t>
            </w:r>
          </w:p>
        </w:tc>
        <w:tc>
          <w:tcPr>
            <w:tcW w:w="1828" w:type="dxa"/>
            <w:tcBorders>
              <w:top w:val="nil"/>
              <w:bottom w:val="nil"/>
            </w:tcBorders>
          </w:tcPr>
          <w:p w14:paraId="366E4A32"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4021385B"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48EEFEF2" w14:textId="77777777" w:rsidTr="009B5F8A">
        <w:trPr>
          <w:trHeight w:val="20"/>
        </w:trPr>
        <w:tc>
          <w:tcPr>
            <w:tcW w:w="1900" w:type="dxa"/>
            <w:vMerge/>
          </w:tcPr>
          <w:p w14:paraId="096FBB11"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1E684129" w14:textId="55901D39"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Able to analyse statistics</w:t>
            </w:r>
            <w:r w:rsidR="004E73C7">
              <w:rPr>
                <w:rFonts w:ascii="Calibri" w:hAnsi="Calibri" w:cs="Arial"/>
                <w:sz w:val="24"/>
                <w:szCs w:val="24"/>
              </w:rPr>
              <w:t>.</w:t>
            </w:r>
          </w:p>
        </w:tc>
        <w:tc>
          <w:tcPr>
            <w:tcW w:w="1828" w:type="dxa"/>
            <w:tcBorders>
              <w:top w:val="nil"/>
              <w:bottom w:val="nil"/>
            </w:tcBorders>
          </w:tcPr>
          <w:p w14:paraId="20988E66"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c>
          <w:tcPr>
            <w:tcW w:w="1948" w:type="dxa"/>
            <w:gridSpan w:val="2"/>
            <w:tcBorders>
              <w:top w:val="nil"/>
              <w:bottom w:val="nil"/>
            </w:tcBorders>
          </w:tcPr>
          <w:p w14:paraId="179BA3FE"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679DBB83" w14:textId="77777777" w:rsidTr="009B5F8A">
        <w:trPr>
          <w:trHeight w:val="20"/>
        </w:trPr>
        <w:tc>
          <w:tcPr>
            <w:tcW w:w="1900" w:type="dxa"/>
            <w:vMerge/>
          </w:tcPr>
          <w:p w14:paraId="13B7622F" w14:textId="77777777" w:rsidR="00BD069B" w:rsidRDefault="00BD069B" w:rsidP="007518C4">
            <w:pPr>
              <w:spacing w:before="120"/>
              <w:rPr>
                <w:rFonts w:ascii="Calibri" w:hAnsi="Calibri" w:cs="Arial"/>
                <w:b/>
                <w:sz w:val="24"/>
                <w:szCs w:val="24"/>
              </w:rPr>
            </w:pPr>
          </w:p>
        </w:tc>
        <w:tc>
          <w:tcPr>
            <w:tcW w:w="3340" w:type="dxa"/>
            <w:gridSpan w:val="3"/>
            <w:tcBorders>
              <w:top w:val="nil"/>
              <w:bottom w:val="nil"/>
            </w:tcBorders>
            <w:vAlign w:val="center"/>
          </w:tcPr>
          <w:p w14:paraId="7D3E577F" w14:textId="7BA4CADD"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 xml:space="preserve">Excellent computer literacy and competence in use of MS software packages, especially </w:t>
            </w:r>
            <w:r w:rsidR="00961ECC">
              <w:rPr>
                <w:rFonts w:ascii="Calibri" w:hAnsi="Calibri" w:cs="Arial"/>
                <w:sz w:val="24"/>
                <w:szCs w:val="24"/>
              </w:rPr>
              <w:t xml:space="preserve">Teams, </w:t>
            </w:r>
            <w:r w:rsidRPr="00BD069B">
              <w:rPr>
                <w:rFonts w:ascii="Calibri" w:hAnsi="Calibri" w:cs="Arial"/>
                <w:sz w:val="24"/>
                <w:szCs w:val="24"/>
              </w:rPr>
              <w:t>Word, Excel and Access.</w:t>
            </w:r>
          </w:p>
        </w:tc>
        <w:tc>
          <w:tcPr>
            <w:tcW w:w="1828" w:type="dxa"/>
            <w:tcBorders>
              <w:top w:val="nil"/>
              <w:bottom w:val="nil"/>
            </w:tcBorders>
          </w:tcPr>
          <w:p w14:paraId="5BAFACB4" w14:textId="17683594" w:rsidR="00BD069B" w:rsidRPr="00BD069B" w:rsidRDefault="00961ECC" w:rsidP="007518C4">
            <w:pPr>
              <w:tabs>
                <w:tab w:val="left" w:pos="-1440"/>
                <w:tab w:val="left" w:pos="-720"/>
                <w:tab w:val="left" w:pos="0"/>
                <w:tab w:val="left" w:pos="317"/>
                <w:tab w:val="left" w:pos="1276"/>
              </w:tabs>
              <w:spacing w:before="60" w:after="60"/>
              <w:jc w:val="center"/>
              <w:rPr>
                <w:rFonts w:ascii="Calibri" w:hAnsi="Calibri" w:cs="Arial"/>
                <w:sz w:val="24"/>
                <w:szCs w:val="24"/>
              </w:rPr>
            </w:pPr>
            <w:r>
              <w:rPr>
                <w:rFonts w:ascii="Calibri" w:hAnsi="Calibri" w:cs="Arial"/>
                <w:sz w:val="24"/>
                <w:szCs w:val="24"/>
              </w:rPr>
              <w:t>E</w:t>
            </w:r>
          </w:p>
        </w:tc>
        <w:tc>
          <w:tcPr>
            <w:tcW w:w="1948" w:type="dxa"/>
            <w:gridSpan w:val="2"/>
            <w:tcBorders>
              <w:top w:val="nil"/>
              <w:bottom w:val="nil"/>
            </w:tcBorders>
          </w:tcPr>
          <w:p w14:paraId="7D81621C"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61298AAB" w14:textId="77777777" w:rsidTr="009B5F8A">
        <w:trPr>
          <w:trHeight w:val="20"/>
        </w:trPr>
        <w:tc>
          <w:tcPr>
            <w:tcW w:w="1900" w:type="dxa"/>
            <w:vMerge/>
          </w:tcPr>
          <w:p w14:paraId="292F8DCC" w14:textId="77777777" w:rsidR="00BD069B" w:rsidRDefault="00BD069B" w:rsidP="007518C4">
            <w:pPr>
              <w:spacing w:before="120"/>
              <w:rPr>
                <w:rFonts w:ascii="Calibri" w:hAnsi="Calibri" w:cs="Arial"/>
                <w:b/>
                <w:sz w:val="24"/>
                <w:szCs w:val="24"/>
              </w:rPr>
            </w:pPr>
          </w:p>
        </w:tc>
        <w:tc>
          <w:tcPr>
            <w:tcW w:w="3340" w:type="dxa"/>
            <w:gridSpan w:val="3"/>
            <w:tcBorders>
              <w:top w:val="nil"/>
              <w:bottom w:val="single" w:sz="4" w:space="0" w:color="auto"/>
            </w:tcBorders>
            <w:vAlign w:val="center"/>
          </w:tcPr>
          <w:p w14:paraId="56C77497" w14:textId="77777777" w:rsidR="00634B18" w:rsidRDefault="00BD069B" w:rsidP="00131EB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BD069B">
              <w:rPr>
                <w:rFonts w:ascii="Calibri" w:hAnsi="Calibri" w:cs="Arial"/>
                <w:sz w:val="24"/>
                <w:szCs w:val="24"/>
              </w:rPr>
              <w:t>Excellent GIS skills in mapping and data analysis.</w:t>
            </w:r>
          </w:p>
          <w:p w14:paraId="205F9298" w14:textId="12159F4A" w:rsidR="004E73C7" w:rsidRPr="00131EB4" w:rsidRDefault="004E73C7" w:rsidP="004E73C7">
            <w:pPr>
              <w:pStyle w:val="BodyTextIndent2"/>
              <w:widowControl/>
              <w:tabs>
                <w:tab w:val="left" w:pos="-1440"/>
                <w:tab w:val="left" w:pos="-720"/>
              </w:tabs>
              <w:spacing w:before="60" w:after="0" w:line="240" w:lineRule="auto"/>
              <w:ind w:left="322"/>
              <w:rPr>
                <w:rFonts w:ascii="Calibri" w:hAnsi="Calibri" w:cs="Arial"/>
                <w:sz w:val="24"/>
                <w:szCs w:val="24"/>
              </w:rPr>
            </w:pPr>
          </w:p>
        </w:tc>
        <w:tc>
          <w:tcPr>
            <w:tcW w:w="1828" w:type="dxa"/>
            <w:tcBorders>
              <w:top w:val="nil"/>
              <w:bottom w:val="single" w:sz="4" w:space="0" w:color="auto"/>
            </w:tcBorders>
          </w:tcPr>
          <w:p w14:paraId="0D878FA3"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D</w:t>
            </w:r>
          </w:p>
        </w:tc>
        <w:tc>
          <w:tcPr>
            <w:tcW w:w="1948" w:type="dxa"/>
            <w:gridSpan w:val="2"/>
            <w:tcBorders>
              <w:top w:val="nil"/>
              <w:bottom w:val="single" w:sz="4" w:space="0" w:color="auto"/>
            </w:tcBorders>
          </w:tcPr>
          <w:p w14:paraId="249E1F75" w14:textId="77777777" w:rsidR="00BD069B" w:rsidRPr="00BD069B" w:rsidRDefault="00BD069B" w:rsidP="007518C4">
            <w:pPr>
              <w:tabs>
                <w:tab w:val="left" w:pos="-1440"/>
                <w:tab w:val="left" w:pos="-720"/>
                <w:tab w:val="left" w:pos="0"/>
                <w:tab w:val="left" w:pos="317"/>
                <w:tab w:val="left" w:pos="1276"/>
              </w:tabs>
              <w:spacing w:before="60" w:after="60"/>
              <w:jc w:val="center"/>
              <w:rPr>
                <w:rFonts w:ascii="Calibri" w:hAnsi="Calibri" w:cs="Arial"/>
                <w:sz w:val="24"/>
                <w:szCs w:val="24"/>
              </w:rPr>
            </w:pPr>
            <w:r w:rsidRPr="00BD069B">
              <w:rPr>
                <w:rFonts w:ascii="Calibri" w:hAnsi="Calibri" w:cs="Arial"/>
                <w:sz w:val="24"/>
                <w:szCs w:val="24"/>
              </w:rPr>
              <w:t>E</w:t>
            </w:r>
          </w:p>
        </w:tc>
      </w:tr>
      <w:tr w:rsidR="00BD069B" w:rsidRPr="00B74DB3" w14:paraId="71F19CC7" w14:textId="77777777" w:rsidTr="009B5F8A">
        <w:trPr>
          <w:trHeight w:val="20"/>
        </w:trPr>
        <w:tc>
          <w:tcPr>
            <w:tcW w:w="1900" w:type="dxa"/>
            <w:vMerge w:val="restart"/>
          </w:tcPr>
          <w:p w14:paraId="11B9A0AF" w14:textId="75C4C755" w:rsidR="00BD069B" w:rsidRPr="00B74DB3" w:rsidRDefault="00BD069B" w:rsidP="007518C4">
            <w:pPr>
              <w:spacing w:before="120"/>
              <w:rPr>
                <w:rFonts w:ascii="Calibri" w:hAnsi="Calibri" w:cs="Arial"/>
                <w:b/>
                <w:sz w:val="24"/>
                <w:szCs w:val="24"/>
              </w:rPr>
            </w:pPr>
            <w:r>
              <w:rPr>
                <w:rFonts w:ascii="Calibri" w:hAnsi="Calibri" w:cs="Arial"/>
                <w:b/>
                <w:sz w:val="24"/>
                <w:szCs w:val="24"/>
              </w:rPr>
              <w:t>Education and Training</w:t>
            </w:r>
            <w:r w:rsidR="004E73C7">
              <w:rPr>
                <w:rFonts w:ascii="Calibri" w:hAnsi="Calibri" w:cs="Arial"/>
                <w:b/>
                <w:sz w:val="24"/>
                <w:szCs w:val="24"/>
              </w:rPr>
              <w:t>:</w:t>
            </w:r>
          </w:p>
        </w:tc>
        <w:tc>
          <w:tcPr>
            <w:tcW w:w="3340" w:type="dxa"/>
            <w:gridSpan w:val="3"/>
            <w:tcBorders>
              <w:bottom w:val="nil"/>
            </w:tcBorders>
          </w:tcPr>
          <w:p w14:paraId="195615E5" w14:textId="3CD09B79" w:rsidR="00BD069B" w:rsidRPr="00C87989" w:rsidRDefault="00BD069B" w:rsidP="00C87989">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2 A levels including GCSEs in English and Maths</w:t>
            </w:r>
            <w:r w:rsidR="00C87989">
              <w:rPr>
                <w:rFonts w:ascii="Calibri" w:hAnsi="Calibri" w:cs="Arial"/>
                <w:sz w:val="24"/>
                <w:szCs w:val="24"/>
              </w:rPr>
              <w:t xml:space="preserve"> (A-C equivalent)</w:t>
            </w:r>
            <w:r w:rsidRPr="00834AE2">
              <w:rPr>
                <w:rFonts w:ascii="Calibri" w:hAnsi="Calibri" w:cs="Arial"/>
                <w:sz w:val="24"/>
                <w:szCs w:val="24"/>
              </w:rPr>
              <w:t xml:space="preserve"> or NVQ level 3 Town Planning Apprenticeship</w:t>
            </w:r>
            <w:r w:rsidR="00C87989">
              <w:rPr>
                <w:rFonts w:ascii="Calibri" w:hAnsi="Calibri" w:cs="Arial"/>
                <w:sz w:val="24"/>
                <w:szCs w:val="24"/>
              </w:rPr>
              <w:t>, or equivalent</w:t>
            </w:r>
            <w:r w:rsidR="00C87989" w:rsidRPr="00834AE2">
              <w:rPr>
                <w:rFonts w:ascii="Calibri" w:hAnsi="Calibri" w:cs="Arial"/>
                <w:sz w:val="24"/>
                <w:szCs w:val="24"/>
              </w:rPr>
              <w:t xml:space="preserve"> </w:t>
            </w:r>
            <w:r w:rsidR="00C87989">
              <w:rPr>
                <w:rFonts w:ascii="Calibri" w:hAnsi="Calibri" w:cs="Arial"/>
                <w:sz w:val="24"/>
                <w:szCs w:val="24"/>
              </w:rPr>
              <w:t>level qualification</w:t>
            </w:r>
            <w:r w:rsidR="004E73C7">
              <w:rPr>
                <w:rFonts w:ascii="Calibri" w:hAnsi="Calibri" w:cs="Arial"/>
                <w:sz w:val="24"/>
                <w:szCs w:val="24"/>
              </w:rPr>
              <w:t>.</w:t>
            </w:r>
          </w:p>
        </w:tc>
        <w:tc>
          <w:tcPr>
            <w:tcW w:w="1828" w:type="dxa"/>
            <w:tcBorders>
              <w:bottom w:val="nil"/>
            </w:tcBorders>
          </w:tcPr>
          <w:p w14:paraId="1692AE23" w14:textId="77777777" w:rsidR="00BD069B" w:rsidRPr="00BD069B" w:rsidRDefault="00BD069B" w:rsidP="007518C4">
            <w:pPr>
              <w:spacing w:before="60" w:after="60"/>
              <w:jc w:val="center"/>
              <w:rPr>
                <w:rFonts w:ascii="Calibri" w:hAnsi="Calibri" w:cs="Arial"/>
                <w:sz w:val="24"/>
                <w:szCs w:val="24"/>
              </w:rPr>
            </w:pPr>
            <w:r w:rsidRPr="00834AE2">
              <w:rPr>
                <w:rFonts w:ascii="Calibri" w:hAnsi="Calibri" w:cs="Arial"/>
                <w:sz w:val="24"/>
                <w:szCs w:val="24"/>
              </w:rPr>
              <w:t>E</w:t>
            </w:r>
          </w:p>
        </w:tc>
        <w:tc>
          <w:tcPr>
            <w:tcW w:w="1948" w:type="dxa"/>
            <w:gridSpan w:val="2"/>
            <w:tcBorders>
              <w:bottom w:val="nil"/>
            </w:tcBorders>
          </w:tcPr>
          <w:p w14:paraId="142F342F" w14:textId="77777777" w:rsidR="00BD069B" w:rsidRPr="00BD069B" w:rsidRDefault="00BD069B" w:rsidP="007518C4">
            <w:pPr>
              <w:spacing w:before="60" w:after="60"/>
              <w:jc w:val="center"/>
              <w:rPr>
                <w:rFonts w:ascii="Calibri" w:hAnsi="Calibri" w:cs="Arial"/>
                <w:sz w:val="24"/>
                <w:szCs w:val="24"/>
              </w:rPr>
            </w:pPr>
            <w:r w:rsidRPr="00834AE2">
              <w:rPr>
                <w:rFonts w:ascii="Calibri" w:hAnsi="Calibri" w:cs="Arial"/>
                <w:sz w:val="24"/>
                <w:szCs w:val="24"/>
              </w:rPr>
              <w:t>E</w:t>
            </w:r>
          </w:p>
        </w:tc>
      </w:tr>
      <w:tr w:rsidR="00BD069B" w:rsidRPr="00B74DB3" w14:paraId="52CF2E05" w14:textId="77777777" w:rsidTr="009B5F8A">
        <w:trPr>
          <w:trHeight w:val="20"/>
        </w:trPr>
        <w:tc>
          <w:tcPr>
            <w:tcW w:w="1900" w:type="dxa"/>
            <w:vMerge/>
          </w:tcPr>
          <w:p w14:paraId="5D1876DA" w14:textId="77777777" w:rsidR="00BD069B" w:rsidRDefault="00BD069B" w:rsidP="007518C4">
            <w:pPr>
              <w:spacing w:before="120"/>
              <w:rPr>
                <w:rFonts w:ascii="Calibri" w:hAnsi="Calibri" w:cs="Arial"/>
                <w:b/>
                <w:sz w:val="24"/>
                <w:szCs w:val="24"/>
              </w:rPr>
            </w:pPr>
          </w:p>
        </w:tc>
        <w:tc>
          <w:tcPr>
            <w:tcW w:w="3340" w:type="dxa"/>
            <w:gridSpan w:val="3"/>
            <w:tcBorders>
              <w:top w:val="nil"/>
              <w:bottom w:val="single" w:sz="4" w:space="0" w:color="auto"/>
            </w:tcBorders>
          </w:tcPr>
          <w:p w14:paraId="5F19778D" w14:textId="29E949E6" w:rsid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A broad range of relevant planning experience to include work recognised by the RTPI for Membership/study</w:t>
            </w:r>
            <w:r>
              <w:rPr>
                <w:rFonts w:ascii="Calibri" w:hAnsi="Calibri" w:cs="Arial"/>
                <w:sz w:val="24"/>
                <w:szCs w:val="24"/>
              </w:rPr>
              <w:t>ing for RTPI accredited degree</w:t>
            </w:r>
            <w:r w:rsidR="004E73C7">
              <w:rPr>
                <w:rFonts w:ascii="Calibri" w:hAnsi="Calibri" w:cs="Arial"/>
                <w:sz w:val="24"/>
                <w:szCs w:val="24"/>
              </w:rPr>
              <w:t>.</w:t>
            </w:r>
          </w:p>
          <w:p w14:paraId="0E946D14" w14:textId="1784DCDB" w:rsidR="00634B18" w:rsidRPr="00BD069B" w:rsidRDefault="00634B18" w:rsidP="00634B18">
            <w:pPr>
              <w:pStyle w:val="BodyTextIndent2"/>
              <w:widowControl/>
              <w:tabs>
                <w:tab w:val="left" w:pos="-1440"/>
                <w:tab w:val="left" w:pos="-720"/>
              </w:tabs>
              <w:spacing w:before="60" w:after="0" w:line="240" w:lineRule="auto"/>
              <w:ind w:left="322"/>
              <w:rPr>
                <w:rFonts w:ascii="Calibri" w:hAnsi="Calibri" w:cs="Arial"/>
                <w:sz w:val="24"/>
                <w:szCs w:val="24"/>
              </w:rPr>
            </w:pPr>
          </w:p>
        </w:tc>
        <w:tc>
          <w:tcPr>
            <w:tcW w:w="1828" w:type="dxa"/>
            <w:tcBorders>
              <w:top w:val="nil"/>
              <w:bottom w:val="single" w:sz="4" w:space="0" w:color="auto"/>
            </w:tcBorders>
          </w:tcPr>
          <w:p w14:paraId="6F29509C" w14:textId="77777777" w:rsidR="00BD069B" w:rsidRPr="00834AE2" w:rsidRDefault="00BD069B" w:rsidP="007518C4">
            <w:pPr>
              <w:spacing w:before="60" w:after="60"/>
              <w:jc w:val="center"/>
              <w:rPr>
                <w:rFonts w:ascii="Calibri" w:hAnsi="Calibri" w:cs="Arial"/>
                <w:sz w:val="24"/>
                <w:szCs w:val="24"/>
              </w:rPr>
            </w:pPr>
            <w:r>
              <w:rPr>
                <w:rFonts w:ascii="Calibri" w:hAnsi="Calibri" w:cs="Arial"/>
                <w:sz w:val="24"/>
                <w:szCs w:val="24"/>
              </w:rPr>
              <w:t>D</w:t>
            </w:r>
          </w:p>
        </w:tc>
        <w:tc>
          <w:tcPr>
            <w:tcW w:w="1948" w:type="dxa"/>
            <w:gridSpan w:val="2"/>
            <w:tcBorders>
              <w:top w:val="nil"/>
              <w:bottom w:val="single" w:sz="4" w:space="0" w:color="auto"/>
            </w:tcBorders>
          </w:tcPr>
          <w:p w14:paraId="1F06614B" w14:textId="77777777" w:rsidR="00BD069B" w:rsidRPr="00834AE2" w:rsidRDefault="00BD069B" w:rsidP="007518C4">
            <w:pPr>
              <w:spacing w:before="60" w:after="60"/>
              <w:jc w:val="center"/>
              <w:rPr>
                <w:rFonts w:ascii="Calibri" w:hAnsi="Calibri" w:cs="Arial"/>
                <w:sz w:val="24"/>
                <w:szCs w:val="24"/>
              </w:rPr>
            </w:pPr>
            <w:r>
              <w:rPr>
                <w:rFonts w:ascii="Calibri" w:hAnsi="Calibri" w:cs="Arial"/>
                <w:sz w:val="24"/>
                <w:szCs w:val="24"/>
              </w:rPr>
              <w:t>E</w:t>
            </w:r>
          </w:p>
        </w:tc>
      </w:tr>
      <w:tr w:rsidR="00BD069B" w:rsidRPr="00B74DB3" w14:paraId="495A9ACA" w14:textId="77777777" w:rsidTr="009B5F8A">
        <w:trPr>
          <w:trHeight w:val="20"/>
        </w:trPr>
        <w:tc>
          <w:tcPr>
            <w:tcW w:w="1932" w:type="dxa"/>
            <w:gridSpan w:val="2"/>
            <w:vMerge w:val="restart"/>
          </w:tcPr>
          <w:p w14:paraId="7125635C" w14:textId="13F111E5" w:rsidR="00BD069B" w:rsidRPr="00B74DB3" w:rsidRDefault="00634B18" w:rsidP="007518C4">
            <w:pPr>
              <w:spacing w:before="120"/>
              <w:rPr>
                <w:rFonts w:ascii="Calibri" w:hAnsi="Calibri" w:cs="Arial"/>
                <w:b/>
                <w:sz w:val="24"/>
                <w:szCs w:val="24"/>
              </w:rPr>
            </w:pPr>
            <w:r>
              <w:lastRenderedPageBreak/>
              <w:br w:type="page"/>
            </w:r>
            <w:r w:rsidR="00BD069B" w:rsidRPr="00B74DB3">
              <w:rPr>
                <w:rFonts w:ascii="Calibri" w:hAnsi="Calibri" w:cs="Arial"/>
                <w:b/>
                <w:sz w:val="24"/>
                <w:szCs w:val="24"/>
              </w:rPr>
              <w:t>Other Requirements</w:t>
            </w:r>
            <w:r w:rsidR="00561BBC">
              <w:rPr>
                <w:rFonts w:ascii="Calibri" w:hAnsi="Calibri" w:cs="Arial"/>
                <w:b/>
                <w:sz w:val="24"/>
                <w:szCs w:val="24"/>
              </w:rPr>
              <w:t>:</w:t>
            </w:r>
          </w:p>
        </w:tc>
        <w:tc>
          <w:tcPr>
            <w:tcW w:w="3229" w:type="dxa"/>
            <w:tcBorders>
              <w:bottom w:val="nil"/>
            </w:tcBorders>
          </w:tcPr>
          <w:p w14:paraId="4261AFB1" w14:textId="77777777" w:rsidR="00BD069B" w:rsidRPr="00BD069B" w:rsidRDefault="00BD069B"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Must be able to work from both Riverside and East Suffolk House offices</w:t>
            </w:r>
            <w:r w:rsidRPr="007518C4">
              <w:rPr>
                <w:rFonts w:ascii="Calibri" w:hAnsi="Calibri" w:cs="Arial"/>
                <w:sz w:val="24"/>
                <w:szCs w:val="24"/>
              </w:rPr>
              <w:t>.</w:t>
            </w:r>
          </w:p>
        </w:tc>
        <w:tc>
          <w:tcPr>
            <w:tcW w:w="1927" w:type="dxa"/>
            <w:gridSpan w:val="3"/>
            <w:tcBorders>
              <w:bottom w:val="nil"/>
            </w:tcBorders>
          </w:tcPr>
          <w:p w14:paraId="389DE91A" w14:textId="77777777" w:rsidR="00BD069B" w:rsidRPr="00B74DB3" w:rsidRDefault="000E54DC" w:rsidP="007518C4">
            <w:pPr>
              <w:spacing w:before="60" w:after="60"/>
              <w:jc w:val="center"/>
              <w:rPr>
                <w:rFonts w:ascii="Calibri" w:hAnsi="Calibri" w:cs="Arial"/>
                <w:sz w:val="24"/>
                <w:szCs w:val="24"/>
              </w:rPr>
            </w:pPr>
            <w:r>
              <w:rPr>
                <w:rFonts w:ascii="Calibri" w:hAnsi="Calibri" w:cs="Arial"/>
                <w:sz w:val="24"/>
                <w:szCs w:val="24"/>
              </w:rPr>
              <w:t>E</w:t>
            </w:r>
          </w:p>
        </w:tc>
        <w:tc>
          <w:tcPr>
            <w:tcW w:w="1928" w:type="dxa"/>
            <w:tcBorders>
              <w:bottom w:val="nil"/>
            </w:tcBorders>
          </w:tcPr>
          <w:p w14:paraId="1D044F15" w14:textId="77777777" w:rsidR="00BD069B" w:rsidRPr="00B74DB3" w:rsidRDefault="000E54DC" w:rsidP="007518C4">
            <w:pPr>
              <w:spacing w:before="60" w:after="60"/>
              <w:jc w:val="center"/>
              <w:rPr>
                <w:rFonts w:ascii="Calibri" w:hAnsi="Calibri" w:cs="Arial"/>
                <w:sz w:val="24"/>
                <w:szCs w:val="24"/>
              </w:rPr>
            </w:pPr>
            <w:r>
              <w:rPr>
                <w:rFonts w:ascii="Calibri" w:hAnsi="Calibri" w:cs="Arial"/>
                <w:sz w:val="24"/>
                <w:szCs w:val="24"/>
              </w:rPr>
              <w:t>E</w:t>
            </w:r>
          </w:p>
        </w:tc>
      </w:tr>
      <w:tr w:rsidR="000E54DC" w:rsidRPr="00B74DB3" w14:paraId="48B8B7AA" w14:textId="77777777" w:rsidTr="009B5F8A">
        <w:trPr>
          <w:trHeight w:val="20"/>
        </w:trPr>
        <w:tc>
          <w:tcPr>
            <w:tcW w:w="1932" w:type="dxa"/>
            <w:gridSpan w:val="2"/>
            <w:vMerge/>
          </w:tcPr>
          <w:p w14:paraId="33F12022" w14:textId="77777777" w:rsidR="000E54DC" w:rsidRPr="00B74DB3" w:rsidRDefault="000E54DC" w:rsidP="007518C4">
            <w:pPr>
              <w:spacing w:before="120"/>
              <w:rPr>
                <w:rFonts w:ascii="Calibri" w:hAnsi="Calibri" w:cs="Arial"/>
                <w:b/>
                <w:sz w:val="24"/>
                <w:szCs w:val="24"/>
              </w:rPr>
            </w:pPr>
          </w:p>
        </w:tc>
        <w:tc>
          <w:tcPr>
            <w:tcW w:w="3229" w:type="dxa"/>
            <w:tcBorders>
              <w:top w:val="nil"/>
              <w:bottom w:val="nil"/>
            </w:tcBorders>
          </w:tcPr>
          <w:p w14:paraId="446A8FA5" w14:textId="222D1D3D" w:rsidR="000E54DC" w:rsidRPr="00BD069B" w:rsidRDefault="000E54DC" w:rsidP="007518C4">
            <w:pPr>
              <w:pStyle w:val="BodyTextIndent2"/>
              <w:widowControl/>
              <w:numPr>
                <w:ilvl w:val="0"/>
                <w:numId w:val="5"/>
              </w:numPr>
              <w:tabs>
                <w:tab w:val="clear" w:pos="360"/>
                <w:tab w:val="left" w:pos="-1440"/>
                <w:tab w:val="left" w:pos="-720"/>
                <w:tab w:val="num" w:pos="322"/>
              </w:tabs>
              <w:spacing w:before="60" w:after="0" w:line="240" w:lineRule="auto"/>
              <w:ind w:left="322" w:hanging="322"/>
              <w:rPr>
                <w:rFonts w:ascii="Calibri" w:hAnsi="Calibri" w:cs="Arial"/>
                <w:sz w:val="24"/>
                <w:szCs w:val="24"/>
              </w:rPr>
            </w:pPr>
            <w:r w:rsidRPr="00834AE2">
              <w:rPr>
                <w:rFonts w:ascii="Calibri" w:hAnsi="Calibri" w:cs="Arial"/>
                <w:sz w:val="24"/>
                <w:szCs w:val="24"/>
              </w:rPr>
              <w:t>Must be mobile/have access to a car to attend meetings at other site</w:t>
            </w:r>
            <w:r>
              <w:rPr>
                <w:rFonts w:ascii="Calibri" w:hAnsi="Calibri" w:cs="Arial"/>
                <w:sz w:val="24"/>
                <w:szCs w:val="24"/>
              </w:rPr>
              <w:t>s/locations within the district</w:t>
            </w:r>
            <w:r w:rsidR="005F23D7">
              <w:rPr>
                <w:rFonts w:ascii="Calibri" w:hAnsi="Calibri" w:cs="Arial"/>
                <w:sz w:val="24"/>
                <w:szCs w:val="24"/>
              </w:rPr>
              <w:t>.</w:t>
            </w:r>
          </w:p>
        </w:tc>
        <w:tc>
          <w:tcPr>
            <w:tcW w:w="1927" w:type="dxa"/>
            <w:gridSpan w:val="3"/>
            <w:tcBorders>
              <w:top w:val="nil"/>
              <w:bottom w:val="nil"/>
            </w:tcBorders>
          </w:tcPr>
          <w:p w14:paraId="471577DF" w14:textId="77777777" w:rsidR="000E54DC" w:rsidRPr="00B74DB3" w:rsidRDefault="000E54DC" w:rsidP="007518C4">
            <w:pPr>
              <w:spacing w:before="60" w:after="60"/>
              <w:jc w:val="center"/>
              <w:rPr>
                <w:rFonts w:ascii="Calibri" w:hAnsi="Calibri" w:cs="Arial"/>
                <w:sz w:val="24"/>
                <w:szCs w:val="24"/>
              </w:rPr>
            </w:pPr>
            <w:r>
              <w:rPr>
                <w:rFonts w:ascii="Calibri" w:hAnsi="Calibri" w:cs="Arial"/>
                <w:sz w:val="24"/>
                <w:szCs w:val="24"/>
              </w:rPr>
              <w:t>E</w:t>
            </w:r>
          </w:p>
        </w:tc>
        <w:tc>
          <w:tcPr>
            <w:tcW w:w="1928" w:type="dxa"/>
            <w:tcBorders>
              <w:top w:val="nil"/>
              <w:bottom w:val="nil"/>
            </w:tcBorders>
          </w:tcPr>
          <w:p w14:paraId="1DA47211" w14:textId="77777777" w:rsidR="000E54DC" w:rsidRPr="00B74DB3" w:rsidRDefault="000E54DC" w:rsidP="007518C4">
            <w:pPr>
              <w:spacing w:before="60" w:after="60"/>
              <w:jc w:val="center"/>
              <w:rPr>
                <w:rFonts w:ascii="Calibri" w:hAnsi="Calibri" w:cs="Arial"/>
                <w:sz w:val="24"/>
                <w:szCs w:val="24"/>
              </w:rPr>
            </w:pPr>
            <w:r>
              <w:rPr>
                <w:rFonts w:ascii="Calibri" w:hAnsi="Calibri" w:cs="Arial"/>
                <w:sz w:val="24"/>
                <w:szCs w:val="24"/>
              </w:rPr>
              <w:t>E</w:t>
            </w:r>
          </w:p>
        </w:tc>
      </w:tr>
      <w:tr w:rsidR="000E54DC" w:rsidRPr="00B74DB3" w14:paraId="661C881D" w14:textId="77777777" w:rsidTr="009B5F8A">
        <w:trPr>
          <w:trHeight w:val="20"/>
        </w:trPr>
        <w:tc>
          <w:tcPr>
            <w:tcW w:w="1932" w:type="dxa"/>
            <w:gridSpan w:val="2"/>
            <w:vMerge/>
          </w:tcPr>
          <w:p w14:paraId="716AC527" w14:textId="77777777" w:rsidR="000E54DC" w:rsidRPr="00B74DB3" w:rsidRDefault="000E54DC" w:rsidP="007518C4">
            <w:pPr>
              <w:spacing w:before="120"/>
              <w:rPr>
                <w:rFonts w:ascii="Calibri" w:hAnsi="Calibri" w:cs="Arial"/>
                <w:b/>
                <w:sz w:val="24"/>
                <w:szCs w:val="24"/>
              </w:rPr>
            </w:pPr>
          </w:p>
        </w:tc>
        <w:tc>
          <w:tcPr>
            <w:tcW w:w="3229" w:type="dxa"/>
            <w:tcBorders>
              <w:top w:val="nil"/>
              <w:bottom w:val="nil"/>
            </w:tcBorders>
          </w:tcPr>
          <w:p w14:paraId="1A3668D2" w14:textId="77777777" w:rsidR="000E54DC" w:rsidRDefault="000E54DC" w:rsidP="00BF7973">
            <w:pPr>
              <w:pStyle w:val="BodyTextIndent2"/>
              <w:widowControl/>
              <w:numPr>
                <w:ilvl w:val="0"/>
                <w:numId w:val="5"/>
              </w:numPr>
              <w:tabs>
                <w:tab w:val="left" w:pos="-1440"/>
                <w:tab w:val="left" w:pos="-720"/>
              </w:tabs>
              <w:spacing w:before="60" w:after="0" w:line="240" w:lineRule="auto"/>
              <w:rPr>
                <w:rFonts w:ascii="Calibri" w:hAnsi="Calibri" w:cs="Arial"/>
                <w:sz w:val="24"/>
                <w:szCs w:val="24"/>
              </w:rPr>
            </w:pPr>
            <w:r w:rsidRPr="00834AE2">
              <w:rPr>
                <w:rFonts w:ascii="Calibri" w:hAnsi="Calibri" w:cs="Arial"/>
                <w:sz w:val="24"/>
                <w:szCs w:val="24"/>
              </w:rPr>
              <w:t>A positive attitude and commitment to customer service</w:t>
            </w:r>
            <w:r>
              <w:rPr>
                <w:rFonts w:ascii="Calibri" w:hAnsi="Calibri" w:cs="Arial"/>
                <w:sz w:val="24"/>
                <w:szCs w:val="24"/>
              </w:rPr>
              <w:t>.</w:t>
            </w:r>
          </w:p>
          <w:p w14:paraId="281A658D" w14:textId="0B4D43F0" w:rsidR="00BF7973" w:rsidRPr="00BF7973" w:rsidRDefault="00BF7973" w:rsidP="00BF7973">
            <w:pPr>
              <w:pStyle w:val="BodyTextIndent2"/>
              <w:widowControl/>
              <w:numPr>
                <w:ilvl w:val="0"/>
                <w:numId w:val="5"/>
              </w:numPr>
              <w:tabs>
                <w:tab w:val="left" w:pos="-1440"/>
                <w:tab w:val="left" w:pos="-720"/>
              </w:tabs>
              <w:spacing w:before="60" w:after="0" w:line="240" w:lineRule="auto"/>
              <w:rPr>
                <w:rFonts w:ascii="Calibri" w:hAnsi="Calibri" w:cs="Arial"/>
                <w:sz w:val="24"/>
                <w:szCs w:val="24"/>
              </w:rPr>
            </w:pPr>
            <w:r w:rsidRPr="007518C4">
              <w:rPr>
                <w:rFonts w:ascii="Calibri" w:hAnsi="Calibri" w:cs="Arial"/>
                <w:sz w:val="24"/>
                <w:szCs w:val="24"/>
              </w:rPr>
              <w:t>A commitment to own development and to supporting training and development initiatives</w:t>
            </w:r>
            <w:r>
              <w:rPr>
                <w:rFonts w:ascii="Calibri" w:hAnsi="Calibri" w:cs="Arial"/>
                <w:sz w:val="24"/>
                <w:szCs w:val="24"/>
              </w:rPr>
              <w:t>.</w:t>
            </w:r>
          </w:p>
        </w:tc>
        <w:tc>
          <w:tcPr>
            <w:tcW w:w="1927" w:type="dxa"/>
            <w:gridSpan w:val="3"/>
            <w:tcBorders>
              <w:top w:val="nil"/>
              <w:bottom w:val="nil"/>
            </w:tcBorders>
          </w:tcPr>
          <w:p w14:paraId="4CFDBC2E" w14:textId="77777777" w:rsidR="000E54DC" w:rsidRDefault="000E54DC" w:rsidP="007518C4">
            <w:pPr>
              <w:spacing w:before="60" w:after="60"/>
              <w:jc w:val="center"/>
              <w:rPr>
                <w:rFonts w:ascii="Calibri" w:hAnsi="Calibri" w:cs="Arial"/>
                <w:sz w:val="24"/>
                <w:szCs w:val="24"/>
              </w:rPr>
            </w:pPr>
            <w:r>
              <w:rPr>
                <w:rFonts w:ascii="Calibri" w:hAnsi="Calibri" w:cs="Arial"/>
                <w:sz w:val="24"/>
                <w:szCs w:val="24"/>
              </w:rPr>
              <w:t>E</w:t>
            </w:r>
          </w:p>
          <w:p w14:paraId="6CEAD958" w14:textId="77777777" w:rsidR="00BF7973" w:rsidRDefault="00BF7973" w:rsidP="007518C4">
            <w:pPr>
              <w:spacing w:before="60" w:after="60"/>
              <w:jc w:val="center"/>
              <w:rPr>
                <w:rFonts w:ascii="Calibri" w:hAnsi="Calibri" w:cs="Arial"/>
                <w:sz w:val="24"/>
                <w:szCs w:val="24"/>
              </w:rPr>
            </w:pPr>
          </w:p>
          <w:p w14:paraId="24EE53B2" w14:textId="77777777" w:rsidR="00BF7973" w:rsidRDefault="00BF7973" w:rsidP="007518C4">
            <w:pPr>
              <w:spacing w:before="60" w:after="60"/>
              <w:jc w:val="center"/>
              <w:rPr>
                <w:rFonts w:ascii="Calibri" w:hAnsi="Calibri" w:cs="Arial"/>
                <w:sz w:val="24"/>
                <w:szCs w:val="24"/>
              </w:rPr>
            </w:pPr>
          </w:p>
          <w:p w14:paraId="660D9826" w14:textId="77777777" w:rsidR="00BF7973" w:rsidRDefault="00BF7973" w:rsidP="00BF7973">
            <w:pPr>
              <w:spacing w:before="60" w:after="60"/>
              <w:jc w:val="center"/>
              <w:rPr>
                <w:rFonts w:ascii="Calibri" w:hAnsi="Calibri" w:cs="Arial"/>
                <w:sz w:val="24"/>
                <w:szCs w:val="24"/>
              </w:rPr>
            </w:pPr>
            <w:r>
              <w:rPr>
                <w:rFonts w:ascii="Calibri" w:hAnsi="Calibri" w:cs="Arial"/>
                <w:sz w:val="24"/>
                <w:szCs w:val="24"/>
              </w:rPr>
              <w:t>E</w:t>
            </w:r>
          </w:p>
          <w:p w14:paraId="17B699C8" w14:textId="77777777" w:rsidR="00BF7973" w:rsidRPr="00B74DB3" w:rsidRDefault="00BF7973" w:rsidP="007518C4">
            <w:pPr>
              <w:spacing w:before="60" w:after="60"/>
              <w:jc w:val="center"/>
              <w:rPr>
                <w:rFonts w:ascii="Calibri" w:hAnsi="Calibri" w:cs="Arial"/>
                <w:sz w:val="24"/>
                <w:szCs w:val="24"/>
              </w:rPr>
            </w:pPr>
          </w:p>
        </w:tc>
        <w:tc>
          <w:tcPr>
            <w:tcW w:w="1928" w:type="dxa"/>
            <w:tcBorders>
              <w:top w:val="nil"/>
              <w:bottom w:val="nil"/>
            </w:tcBorders>
          </w:tcPr>
          <w:p w14:paraId="151F9179" w14:textId="77777777" w:rsidR="000E54DC" w:rsidRDefault="000E54DC" w:rsidP="007518C4">
            <w:pPr>
              <w:spacing w:before="60" w:after="60"/>
              <w:jc w:val="center"/>
              <w:rPr>
                <w:rFonts w:ascii="Calibri" w:hAnsi="Calibri" w:cs="Arial"/>
                <w:sz w:val="24"/>
                <w:szCs w:val="24"/>
              </w:rPr>
            </w:pPr>
            <w:r>
              <w:rPr>
                <w:rFonts w:ascii="Calibri" w:hAnsi="Calibri" w:cs="Arial"/>
                <w:sz w:val="24"/>
                <w:szCs w:val="24"/>
              </w:rPr>
              <w:t>E</w:t>
            </w:r>
          </w:p>
          <w:p w14:paraId="1CD8A195" w14:textId="77777777" w:rsidR="00561BBC" w:rsidRDefault="00561BBC" w:rsidP="007518C4">
            <w:pPr>
              <w:spacing w:before="60" w:after="60"/>
              <w:jc w:val="center"/>
              <w:rPr>
                <w:rFonts w:ascii="Calibri" w:hAnsi="Calibri" w:cs="Arial"/>
                <w:sz w:val="24"/>
                <w:szCs w:val="24"/>
              </w:rPr>
            </w:pPr>
          </w:p>
          <w:p w14:paraId="61C352F9" w14:textId="77777777" w:rsidR="00561BBC" w:rsidRDefault="00561BBC" w:rsidP="007518C4">
            <w:pPr>
              <w:spacing w:before="60" w:after="60"/>
              <w:jc w:val="center"/>
              <w:rPr>
                <w:rFonts w:ascii="Calibri" w:hAnsi="Calibri" w:cs="Arial"/>
                <w:sz w:val="24"/>
                <w:szCs w:val="24"/>
              </w:rPr>
            </w:pPr>
          </w:p>
          <w:p w14:paraId="1D530B87" w14:textId="77777777" w:rsidR="00561BBC" w:rsidRDefault="00561BBC" w:rsidP="00561BBC">
            <w:pPr>
              <w:spacing w:before="60" w:after="60"/>
              <w:jc w:val="center"/>
              <w:rPr>
                <w:rFonts w:ascii="Calibri" w:hAnsi="Calibri" w:cs="Arial"/>
                <w:sz w:val="24"/>
                <w:szCs w:val="24"/>
              </w:rPr>
            </w:pPr>
            <w:r>
              <w:rPr>
                <w:rFonts w:ascii="Calibri" w:hAnsi="Calibri" w:cs="Arial"/>
                <w:sz w:val="24"/>
                <w:szCs w:val="24"/>
              </w:rPr>
              <w:t>E</w:t>
            </w:r>
          </w:p>
          <w:p w14:paraId="5336530A" w14:textId="77777777" w:rsidR="00561BBC" w:rsidRPr="00B74DB3" w:rsidRDefault="00561BBC" w:rsidP="007518C4">
            <w:pPr>
              <w:spacing w:before="60" w:after="60"/>
              <w:jc w:val="center"/>
              <w:rPr>
                <w:rFonts w:ascii="Calibri" w:hAnsi="Calibri" w:cs="Arial"/>
                <w:sz w:val="24"/>
                <w:szCs w:val="24"/>
              </w:rPr>
            </w:pPr>
          </w:p>
        </w:tc>
      </w:tr>
      <w:tr w:rsidR="000E54DC" w:rsidRPr="00B74DB3" w14:paraId="265AD386" w14:textId="77777777" w:rsidTr="009B5F8A">
        <w:trPr>
          <w:trHeight w:val="20"/>
        </w:trPr>
        <w:tc>
          <w:tcPr>
            <w:tcW w:w="1932" w:type="dxa"/>
            <w:gridSpan w:val="2"/>
            <w:vMerge/>
          </w:tcPr>
          <w:p w14:paraId="6F9EA66F" w14:textId="77777777" w:rsidR="000E54DC" w:rsidRPr="00B74DB3" w:rsidRDefault="000E54DC" w:rsidP="007518C4">
            <w:pPr>
              <w:spacing w:before="120"/>
              <w:rPr>
                <w:rFonts w:ascii="Calibri" w:hAnsi="Calibri" w:cs="Arial"/>
                <w:b/>
                <w:sz w:val="24"/>
                <w:szCs w:val="24"/>
              </w:rPr>
            </w:pPr>
          </w:p>
        </w:tc>
        <w:tc>
          <w:tcPr>
            <w:tcW w:w="3229" w:type="dxa"/>
            <w:tcBorders>
              <w:top w:val="nil"/>
              <w:bottom w:val="nil"/>
            </w:tcBorders>
          </w:tcPr>
          <w:p w14:paraId="3463F1BA" w14:textId="37C76548" w:rsidR="000E54DC" w:rsidRPr="00834AE2" w:rsidRDefault="000E54DC" w:rsidP="005F23D7">
            <w:pPr>
              <w:pStyle w:val="BodyTextIndent2"/>
              <w:widowControl/>
              <w:tabs>
                <w:tab w:val="left" w:pos="-1440"/>
                <w:tab w:val="left" w:pos="-720"/>
              </w:tabs>
              <w:spacing w:before="60" w:after="0" w:line="240" w:lineRule="auto"/>
              <w:ind w:left="0"/>
              <w:rPr>
                <w:rFonts w:ascii="Calibri" w:hAnsi="Calibri" w:cs="Arial"/>
                <w:sz w:val="24"/>
                <w:szCs w:val="24"/>
              </w:rPr>
            </w:pPr>
          </w:p>
        </w:tc>
        <w:tc>
          <w:tcPr>
            <w:tcW w:w="1927" w:type="dxa"/>
            <w:gridSpan w:val="3"/>
            <w:tcBorders>
              <w:top w:val="nil"/>
              <w:bottom w:val="nil"/>
            </w:tcBorders>
          </w:tcPr>
          <w:p w14:paraId="793D3AB8" w14:textId="0C952A24" w:rsidR="000E54DC" w:rsidRPr="00B74DB3" w:rsidRDefault="000E54DC" w:rsidP="00BF7973">
            <w:pPr>
              <w:spacing w:before="60" w:after="60"/>
              <w:rPr>
                <w:rFonts w:ascii="Calibri" w:hAnsi="Calibri" w:cs="Arial"/>
                <w:sz w:val="24"/>
                <w:szCs w:val="24"/>
              </w:rPr>
            </w:pPr>
          </w:p>
        </w:tc>
        <w:tc>
          <w:tcPr>
            <w:tcW w:w="1928" w:type="dxa"/>
            <w:tcBorders>
              <w:top w:val="nil"/>
              <w:bottom w:val="nil"/>
            </w:tcBorders>
          </w:tcPr>
          <w:p w14:paraId="3D028FFE" w14:textId="517E5F80" w:rsidR="000E54DC" w:rsidRPr="00B74DB3" w:rsidRDefault="000E54DC" w:rsidP="007518C4">
            <w:pPr>
              <w:spacing w:before="60" w:after="60"/>
              <w:jc w:val="center"/>
              <w:rPr>
                <w:rFonts w:ascii="Calibri" w:hAnsi="Calibri" w:cs="Arial"/>
                <w:sz w:val="24"/>
                <w:szCs w:val="24"/>
              </w:rPr>
            </w:pPr>
          </w:p>
        </w:tc>
      </w:tr>
      <w:tr w:rsidR="000E54DC" w:rsidRPr="00B74DB3" w14:paraId="0D7080D5" w14:textId="77777777" w:rsidTr="009B5F8A">
        <w:trPr>
          <w:trHeight w:val="20"/>
        </w:trPr>
        <w:tc>
          <w:tcPr>
            <w:tcW w:w="1932" w:type="dxa"/>
            <w:gridSpan w:val="2"/>
            <w:vMerge/>
          </w:tcPr>
          <w:p w14:paraId="057183C4" w14:textId="77777777" w:rsidR="000E54DC" w:rsidRPr="00B74DB3" w:rsidRDefault="000E54DC" w:rsidP="007518C4">
            <w:pPr>
              <w:spacing w:before="120"/>
              <w:rPr>
                <w:rFonts w:ascii="Calibri" w:hAnsi="Calibri" w:cs="Arial"/>
                <w:b/>
                <w:sz w:val="24"/>
                <w:szCs w:val="24"/>
              </w:rPr>
            </w:pPr>
          </w:p>
        </w:tc>
        <w:tc>
          <w:tcPr>
            <w:tcW w:w="3229" w:type="dxa"/>
            <w:tcBorders>
              <w:top w:val="nil"/>
            </w:tcBorders>
          </w:tcPr>
          <w:p w14:paraId="04289309" w14:textId="11848AAB" w:rsidR="00C87989" w:rsidRPr="00C87989" w:rsidRDefault="00C87989" w:rsidP="00C87989">
            <w:pPr>
              <w:numPr>
                <w:ilvl w:val="0"/>
                <w:numId w:val="5"/>
              </w:numPr>
              <w:tabs>
                <w:tab w:val="clear" w:pos="360"/>
                <w:tab w:val="left" w:pos="273"/>
                <w:tab w:val="num" w:pos="982"/>
              </w:tabs>
              <w:ind w:left="273" w:hanging="284"/>
              <w:rPr>
                <w:rFonts w:ascii="Calibri" w:hAnsi="Calibri" w:cs="Calibri"/>
                <w:sz w:val="24"/>
                <w:szCs w:val="24"/>
              </w:rPr>
            </w:pPr>
            <w:r w:rsidRPr="00FE0725">
              <w:rPr>
                <w:rFonts w:ascii="Calibri" w:hAnsi="Calibri"/>
                <w:sz w:val="24"/>
                <w:szCs w:val="24"/>
              </w:rPr>
              <w:t xml:space="preserve">Flexible and willing to </w:t>
            </w:r>
            <w:r>
              <w:rPr>
                <w:rFonts w:ascii="Calibri" w:hAnsi="Calibri"/>
                <w:sz w:val="24"/>
                <w:szCs w:val="24"/>
              </w:rPr>
              <w:t xml:space="preserve">occasionally </w:t>
            </w:r>
            <w:r w:rsidRPr="00FE0725">
              <w:rPr>
                <w:rFonts w:ascii="Calibri" w:hAnsi="Calibri"/>
                <w:sz w:val="24"/>
                <w:szCs w:val="24"/>
              </w:rPr>
              <w:t xml:space="preserve">work outside normal working hours, </w:t>
            </w:r>
            <w:r w:rsidRPr="00FE0725">
              <w:rPr>
                <w:rFonts w:ascii="Calibri" w:hAnsi="Calibri" w:cs="Arial"/>
                <w:sz w:val="24"/>
                <w:szCs w:val="24"/>
              </w:rPr>
              <w:t>including attendance at evening and weekend meetings/community engagement events, as appropriate</w:t>
            </w:r>
            <w:r w:rsidRPr="00FE0725">
              <w:rPr>
                <w:rFonts w:ascii="Calibri" w:hAnsi="Calibri"/>
                <w:sz w:val="24"/>
                <w:szCs w:val="24"/>
              </w:rPr>
              <w:t xml:space="preserve">. </w:t>
            </w:r>
          </w:p>
          <w:p w14:paraId="6ED89FA3" w14:textId="198FFEF0" w:rsidR="00634B18" w:rsidRPr="00834AE2" w:rsidRDefault="00634B18" w:rsidP="00634B18">
            <w:pPr>
              <w:pStyle w:val="BodyTextIndent2"/>
              <w:widowControl/>
              <w:tabs>
                <w:tab w:val="left" w:pos="-1440"/>
                <w:tab w:val="left" w:pos="-720"/>
              </w:tabs>
              <w:spacing w:before="60" w:after="0" w:line="240" w:lineRule="auto"/>
              <w:ind w:left="322"/>
              <w:rPr>
                <w:rFonts w:ascii="Calibri" w:hAnsi="Calibri" w:cs="Arial"/>
                <w:sz w:val="24"/>
                <w:szCs w:val="24"/>
              </w:rPr>
            </w:pPr>
          </w:p>
        </w:tc>
        <w:tc>
          <w:tcPr>
            <w:tcW w:w="1927" w:type="dxa"/>
            <w:gridSpan w:val="3"/>
            <w:tcBorders>
              <w:top w:val="nil"/>
            </w:tcBorders>
          </w:tcPr>
          <w:p w14:paraId="07711B37" w14:textId="17D51ED2" w:rsidR="00C87989" w:rsidRPr="00B74DB3" w:rsidRDefault="00C87989" w:rsidP="00561BBC">
            <w:pPr>
              <w:spacing w:before="60" w:after="60"/>
              <w:jc w:val="center"/>
              <w:rPr>
                <w:rFonts w:ascii="Calibri" w:hAnsi="Calibri" w:cs="Arial"/>
                <w:sz w:val="24"/>
                <w:szCs w:val="24"/>
              </w:rPr>
            </w:pPr>
            <w:r>
              <w:rPr>
                <w:rFonts w:ascii="Calibri" w:hAnsi="Calibri" w:cs="Arial"/>
                <w:sz w:val="24"/>
                <w:szCs w:val="24"/>
              </w:rPr>
              <w:t>E</w:t>
            </w:r>
          </w:p>
        </w:tc>
        <w:tc>
          <w:tcPr>
            <w:tcW w:w="1928" w:type="dxa"/>
            <w:tcBorders>
              <w:top w:val="nil"/>
            </w:tcBorders>
          </w:tcPr>
          <w:p w14:paraId="192DCF25" w14:textId="2A49E0A0" w:rsidR="00C87989" w:rsidRPr="00B74DB3" w:rsidRDefault="00C87989" w:rsidP="00561BBC">
            <w:pPr>
              <w:spacing w:before="60" w:after="60"/>
              <w:jc w:val="center"/>
              <w:rPr>
                <w:rFonts w:ascii="Calibri" w:hAnsi="Calibri" w:cs="Arial"/>
                <w:sz w:val="24"/>
                <w:szCs w:val="24"/>
              </w:rPr>
            </w:pPr>
            <w:r>
              <w:rPr>
                <w:rFonts w:ascii="Calibri" w:hAnsi="Calibri" w:cs="Arial"/>
                <w:sz w:val="24"/>
                <w:szCs w:val="24"/>
              </w:rPr>
              <w:t>E</w:t>
            </w:r>
          </w:p>
        </w:tc>
      </w:tr>
    </w:tbl>
    <w:p w14:paraId="300B1C4F" w14:textId="77777777" w:rsidR="00D04820" w:rsidRDefault="00D04820" w:rsidP="00D04820">
      <w:pPr>
        <w:rPr>
          <w:rFonts w:ascii="Calibri" w:hAnsi="Calibri"/>
          <w:sz w:val="24"/>
          <w:szCs w:val="24"/>
        </w:rPr>
      </w:pPr>
    </w:p>
    <w:p w14:paraId="3549CDA1" w14:textId="77777777" w:rsidR="00D04820" w:rsidRDefault="00D04820" w:rsidP="00D04820">
      <w:pPr>
        <w:rPr>
          <w:rFonts w:ascii="Calibri" w:hAnsi="Calibri"/>
          <w:sz w:val="24"/>
          <w:szCs w:val="24"/>
        </w:rPr>
      </w:pPr>
      <w:r>
        <w:rPr>
          <w:rFonts w:ascii="Calibri" w:hAnsi="Calibri"/>
          <w:sz w:val="24"/>
          <w:szCs w:val="24"/>
        </w:rPr>
        <w:br w:type="page"/>
      </w:r>
      <w:r w:rsidRPr="00834AE2">
        <w:rPr>
          <w:rFonts w:ascii="Calibri" w:hAnsi="Calibri"/>
          <w:sz w:val="24"/>
          <w:szCs w:val="24"/>
        </w:rPr>
        <w:lastRenderedPageBreak/>
        <w:t>In summary, to progress to Band 5 the following are considered essential:</w:t>
      </w:r>
    </w:p>
    <w:p w14:paraId="6B62658A" w14:textId="77777777" w:rsidR="00D04820" w:rsidRPr="00834AE2" w:rsidRDefault="00D04820" w:rsidP="00D04820">
      <w:pPr>
        <w:rPr>
          <w:rFonts w:ascii="Calibri" w:hAnsi="Calibri"/>
          <w:sz w:val="24"/>
          <w:szCs w:val="24"/>
        </w:rPr>
      </w:pPr>
    </w:p>
    <w:p w14:paraId="38DE46FC" w14:textId="77777777" w:rsidR="00D04820" w:rsidRPr="00834AE2" w:rsidRDefault="00D04820" w:rsidP="00EC6827">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834AE2">
        <w:rPr>
          <w:rFonts w:ascii="Calibri" w:hAnsi="Calibri" w:cs="Arial"/>
          <w:sz w:val="24"/>
          <w:szCs w:val="24"/>
        </w:rPr>
        <w:t>A basic working knowledge of Planning Law, Planning Policy and Regulations</w:t>
      </w:r>
    </w:p>
    <w:p w14:paraId="42560218" w14:textId="77777777" w:rsidR="00D04820" w:rsidRPr="00834AE2" w:rsidRDefault="00D04820" w:rsidP="00EC6827">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834AE2">
        <w:rPr>
          <w:rFonts w:ascii="Calibri" w:hAnsi="Calibri" w:cs="Arial"/>
          <w:sz w:val="24"/>
          <w:szCs w:val="24"/>
        </w:rPr>
        <w:t>A working knowledge of UNIFORM planning modules, consultation management software and Document Management Systems</w:t>
      </w:r>
    </w:p>
    <w:p w14:paraId="789B36AC" w14:textId="77777777" w:rsidR="00D04820" w:rsidRPr="00834AE2" w:rsidRDefault="00D04820" w:rsidP="00EC6827">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834AE2">
        <w:rPr>
          <w:rFonts w:ascii="Calibri" w:hAnsi="Calibri" w:cs="Arial"/>
          <w:sz w:val="24"/>
          <w:szCs w:val="24"/>
        </w:rPr>
        <w:t>Experience of desktop publishing, design and presentation of documents.</w:t>
      </w:r>
    </w:p>
    <w:p w14:paraId="758D4A29" w14:textId="77777777" w:rsidR="00D04820" w:rsidRPr="00834AE2" w:rsidRDefault="00D04820" w:rsidP="00EC6827">
      <w:pPr>
        <w:numPr>
          <w:ilvl w:val="0"/>
          <w:numId w:val="17"/>
        </w:numPr>
        <w:tabs>
          <w:tab w:val="left" w:pos="284"/>
          <w:tab w:val="left" w:pos="709"/>
        </w:tabs>
        <w:jc w:val="both"/>
        <w:rPr>
          <w:rFonts w:ascii="Calibri" w:hAnsi="Calibri"/>
          <w:sz w:val="24"/>
          <w:szCs w:val="24"/>
        </w:rPr>
      </w:pPr>
      <w:r w:rsidRPr="00834AE2">
        <w:rPr>
          <w:rFonts w:ascii="Calibri" w:hAnsi="Calibri" w:cs="Arial"/>
          <w:sz w:val="24"/>
          <w:szCs w:val="24"/>
        </w:rPr>
        <w:t>Experience of presenting information in a customer focused and accessible format</w:t>
      </w:r>
    </w:p>
    <w:p w14:paraId="4862F377" w14:textId="77777777" w:rsidR="00D04820" w:rsidRPr="00834AE2" w:rsidRDefault="00D04820" w:rsidP="00EC6827">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834AE2">
        <w:rPr>
          <w:rFonts w:ascii="Calibri" w:hAnsi="Calibri" w:cs="Arial"/>
          <w:sz w:val="24"/>
          <w:szCs w:val="24"/>
        </w:rPr>
        <w:t>Able to work on own initiative with minimum supervision, as well as working as part of a team</w:t>
      </w:r>
    </w:p>
    <w:p w14:paraId="1722FDB7" w14:textId="77777777" w:rsidR="00D04820" w:rsidRPr="00834AE2" w:rsidRDefault="00D04820" w:rsidP="00EC6827">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834AE2">
        <w:rPr>
          <w:rFonts w:ascii="Calibri" w:hAnsi="Calibri" w:cs="Arial"/>
          <w:sz w:val="24"/>
          <w:szCs w:val="24"/>
        </w:rPr>
        <w:t xml:space="preserve">Accuracy and attention to detail, including good </w:t>
      </w:r>
      <w:proofErr w:type="gramStart"/>
      <w:r w:rsidRPr="00834AE2">
        <w:rPr>
          <w:rFonts w:ascii="Calibri" w:hAnsi="Calibri" w:cs="Arial"/>
          <w:sz w:val="24"/>
          <w:szCs w:val="24"/>
        </w:rPr>
        <w:t>proof reading</w:t>
      </w:r>
      <w:proofErr w:type="gramEnd"/>
      <w:r w:rsidRPr="00834AE2">
        <w:rPr>
          <w:rFonts w:ascii="Calibri" w:hAnsi="Calibri" w:cs="Arial"/>
          <w:sz w:val="24"/>
          <w:szCs w:val="24"/>
        </w:rPr>
        <w:t xml:space="preserve"> skills</w:t>
      </w:r>
    </w:p>
    <w:p w14:paraId="346C1505" w14:textId="77777777" w:rsidR="00D04820" w:rsidRPr="00834AE2" w:rsidRDefault="00D04820" w:rsidP="00EC6827">
      <w:pPr>
        <w:numPr>
          <w:ilvl w:val="0"/>
          <w:numId w:val="17"/>
        </w:numPr>
        <w:tabs>
          <w:tab w:val="left" w:pos="284"/>
          <w:tab w:val="left" w:pos="709"/>
        </w:tabs>
        <w:jc w:val="both"/>
        <w:rPr>
          <w:rFonts w:ascii="Calibri" w:hAnsi="Calibri"/>
          <w:sz w:val="24"/>
          <w:szCs w:val="24"/>
        </w:rPr>
      </w:pPr>
      <w:r w:rsidRPr="00834AE2">
        <w:rPr>
          <w:rFonts w:ascii="Calibri" w:hAnsi="Calibri" w:cs="Arial"/>
          <w:sz w:val="24"/>
          <w:szCs w:val="24"/>
        </w:rPr>
        <w:t>Excellent computer literacy and competence in use of MS software packages, especially Word, Excel and Access.</w:t>
      </w:r>
    </w:p>
    <w:p w14:paraId="316F3BDB" w14:textId="77777777" w:rsidR="00D04820" w:rsidRPr="00834AE2" w:rsidRDefault="00D04820" w:rsidP="00EC6827">
      <w:pPr>
        <w:numPr>
          <w:ilvl w:val="0"/>
          <w:numId w:val="17"/>
        </w:numPr>
        <w:tabs>
          <w:tab w:val="left" w:pos="284"/>
          <w:tab w:val="left" w:pos="709"/>
        </w:tabs>
        <w:jc w:val="both"/>
        <w:rPr>
          <w:rFonts w:ascii="Calibri" w:hAnsi="Calibri"/>
          <w:sz w:val="24"/>
          <w:szCs w:val="24"/>
        </w:rPr>
      </w:pPr>
      <w:r w:rsidRPr="00834AE2">
        <w:rPr>
          <w:rFonts w:ascii="Calibri" w:hAnsi="Calibri" w:cs="Arial"/>
          <w:sz w:val="24"/>
          <w:szCs w:val="24"/>
        </w:rPr>
        <w:t>Excellent GIS skills in mapping and data analysis.</w:t>
      </w:r>
    </w:p>
    <w:p w14:paraId="13580EA3" w14:textId="77777777" w:rsidR="00D04820" w:rsidRDefault="00D04820" w:rsidP="00EC6827">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834AE2">
        <w:rPr>
          <w:rFonts w:ascii="Calibri" w:hAnsi="Calibri" w:cs="Arial"/>
          <w:sz w:val="24"/>
          <w:szCs w:val="24"/>
        </w:rPr>
        <w:t>A broad range of relevant planning experience to include work recognised by the RTPI for Membership/studying for RTPI accredited degree.</w:t>
      </w:r>
    </w:p>
    <w:p w14:paraId="34364108" w14:textId="77777777" w:rsidR="00EC6827" w:rsidRPr="00834AE2" w:rsidRDefault="00EC6827" w:rsidP="00EC6827">
      <w:pPr>
        <w:tabs>
          <w:tab w:val="left" w:pos="-1440"/>
          <w:tab w:val="left" w:pos="-720"/>
          <w:tab w:val="left" w:pos="0"/>
          <w:tab w:val="left" w:pos="284"/>
          <w:tab w:val="left" w:pos="709"/>
        </w:tabs>
        <w:spacing w:before="60" w:after="60"/>
        <w:ind w:left="720"/>
        <w:jc w:val="both"/>
        <w:rPr>
          <w:rFonts w:ascii="Calibri" w:hAnsi="Calibri" w:cs="Arial"/>
          <w:sz w:val="24"/>
          <w:szCs w:val="24"/>
        </w:rPr>
      </w:pPr>
    </w:p>
    <w:p w14:paraId="2069A421" w14:textId="77777777" w:rsidR="00D04820" w:rsidRPr="00834AE2" w:rsidRDefault="00D04820" w:rsidP="00EC6827">
      <w:pPr>
        <w:tabs>
          <w:tab w:val="left" w:pos="284"/>
        </w:tabs>
        <w:ind w:left="318" w:hanging="283"/>
        <w:jc w:val="both"/>
        <w:rPr>
          <w:rFonts w:ascii="Calibri" w:hAnsi="Calibri"/>
          <w:sz w:val="24"/>
          <w:szCs w:val="24"/>
        </w:rPr>
      </w:pPr>
      <w:r w:rsidRPr="00834AE2">
        <w:rPr>
          <w:rFonts w:ascii="Calibri" w:hAnsi="Calibri"/>
          <w:sz w:val="24"/>
          <w:szCs w:val="24"/>
        </w:rPr>
        <w:t>This can include, as per RTPI guidance requirements:</w:t>
      </w:r>
    </w:p>
    <w:p w14:paraId="0FCA3FC3" w14:textId="77777777" w:rsidR="00D04820" w:rsidRPr="00131EB4" w:rsidRDefault="00EC6827" w:rsidP="00131EB4">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131EB4">
        <w:rPr>
          <w:rFonts w:ascii="Calibri" w:hAnsi="Calibri" w:cs="Arial"/>
          <w:sz w:val="24"/>
          <w:szCs w:val="24"/>
        </w:rPr>
        <w:tab/>
      </w:r>
      <w:r w:rsidR="00D04820" w:rsidRPr="00131EB4">
        <w:rPr>
          <w:rFonts w:ascii="Calibri" w:hAnsi="Calibri" w:cs="Arial"/>
          <w:sz w:val="24"/>
          <w:szCs w:val="24"/>
        </w:rPr>
        <w:t>‘</w:t>
      </w:r>
      <w:proofErr w:type="gramStart"/>
      <w:r w:rsidR="00D04820" w:rsidRPr="00131EB4">
        <w:rPr>
          <w:rFonts w:ascii="Calibri" w:hAnsi="Calibri" w:cs="Arial"/>
          <w:sz w:val="24"/>
          <w:szCs w:val="24"/>
        </w:rPr>
        <w:t>research</w:t>
      </w:r>
      <w:proofErr w:type="gramEnd"/>
      <w:r w:rsidR="00D04820" w:rsidRPr="00131EB4">
        <w:rPr>
          <w:rFonts w:ascii="Calibri" w:hAnsi="Calibri" w:cs="Arial"/>
          <w:sz w:val="24"/>
          <w:szCs w:val="24"/>
        </w:rPr>
        <w:t xml:space="preserve"> and analysis of information leading to the making of planning policy or planning recommendations and decisions’</w:t>
      </w:r>
    </w:p>
    <w:p w14:paraId="5CFCD10A" w14:textId="77777777" w:rsidR="00D04820" w:rsidRPr="00131EB4" w:rsidRDefault="00EC6827" w:rsidP="00131EB4">
      <w:pPr>
        <w:numPr>
          <w:ilvl w:val="0"/>
          <w:numId w:val="17"/>
        </w:numPr>
        <w:tabs>
          <w:tab w:val="left" w:pos="-1440"/>
          <w:tab w:val="left" w:pos="-720"/>
          <w:tab w:val="left" w:pos="0"/>
          <w:tab w:val="left" w:pos="284"/>
          <w:tab w:val="left" w:pos="709"/>
        </w:tabs>
        <w:spacing w:before="60" w:after="60"/>
        <w:jc w:val="both"/>
        <w:rPr>
          <w:rFonts w:ascii="Calibri" w:hAnsi="Calibri" w:cs="Arial"/>
          <w:sz w:val="24"/>
          <w:szCs w:val="24"/>
        </w:rPr>
      </w:pPr>
      <w:r w:rsidRPr="00131EB4">
        <w:rPr>
          <w:rFonts w:ascii="Calibri" w:hAnsi="Calibri" w:cs="Arial"/>
          <w:sz w:val="24"/>
          <w:szCs w:val="24"/>
        </w:rPr>
        <w:tab/>
      </w:r>
      <w:r w:rsidR="00D04820" w:rsidRPr="00131EB4">
        <w:rPr>
          <w:rFonts w:ascii="Calibri" w:hAnsi="Calibri" w:cs="Arial"/>
          <w:sz w:val="24"/>
          <w:szCs w:val="24"/>
        </w:rPr>
        <w:t>‘</w:t>
      </w:r>
      <w:proofErr w:type="gramStart"/>
      <w:r w:rsidR="00D04820" w:rsidRPr="00131EB4">
        <w:rPr>
          <w:rFonts w:ascii="Calibri" w:hAnsi="Calibri" w:cs="Arial"/>
          <w:sz w:val="24"/>
          <w:szCs w:val="24"/>
        </w:rPr>
        <w:t>the</w:t>
      </w:r>
      <w:proofErr w:type="gramEnd"/>
      <w:r w:rsidR="00D04820" w:rsidRPr="00131EB4">
        <w:rPr>
          <w:rFonts w:ascii="Calibri" w:hAnsi="Calibri" w:cs="Arial"/>
          <w:sz w:val="24"/>
          <w:szCs w:val="24"/>
        </w:rPr>
        <w:t xml:space="preserve"> monitoring of plans and policies leading to reports and plan </w:t>
      </w:r>
      <w:proofErr w:type="gramStart"/>
      <w:r w:rsidR="00D04820" w:rsidRPr="00131EB4">
        <w:rPr>
          <w:rFonts w:ascii="Calibri" w:hAnsi="Calibri" w:cs="Arial"/>
          <w:sz w:val="24"/>
          <w:szCs w:val="24"/>
        </w:rPr>
        <w:t>revisions’</w:t>
      </w:r>
      <w:proofErr w:type="gramEnd"/>
      <w:r w:rsidR="00D04820" w:rsidRPr="00131EB4">
        <w:rPr>
          <w:rFonts w:ascii="Calibri" w:hAnsi="Calibri" w:cs="Arial"/>
          <w:sz w:val="24"/>
          <w:szCs w:val="24"/>
        </w:rPr>
        <w:t>.</w:t>
      </w:r>
    </w:p>
    <w:p w14:paraId="69EC451F" w14:textId="77777777" w:rsidR="00E664CC" w:rsidRPr="001E5610" w:rsidRDefault="00E664CC" w:rsidP="000D4751">
      <w:pPr>
        <w:spacing w:before="120" w:after="120"/>
        <w:ind w:left="720" w:hanging="720"/>
        <w:jc w:val="both"/>
        <w:rPr>
          <w:rFonts w:ascii="Calibri" w:hAnsi="Calibri"/>
          <w:b/>
          <w:sz w:val="24"/>
          <w:szCs w:val="24"/>
        </w:rPr>
      </w:pPr>
    </w:p>
    <w:sectPr w:rsidR="00E664CC" w:rsidRPr="001E5610"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AE7F" w14:textId="77777777" w:rsidR="004A19CB" w:rsidRDefault="004A19CB">
      <w:r>
        <w:separator/>
      </w:r>
    </w:p>
  </w:endnote>
  <w:endnote w:type="continuationSeparator" w:id="0">
    <w:p w14:paraId="196B8561" w14:textId="77777777" w:rsidR="004A19CB" w:rsidRDefault="004A1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1669" w14:textId="77777777" w:rsidR="00AC0056" w:rsidRPr="00367985" w:rsidRDefault="00AC0056">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6</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54E0" w14:textId="77777777" w:rsidR="004A19CB" w:rsidRDefault="004A19CB">
      <w:r>
        <w:separator/>
      </w:r>
    </w:p>
  </w:footnote>
  <w:footnote w:type="continuationSeparator" w:id="0">
    <w:p w14:paraId="11C557BC" w14:textId="77777777" w:rsidR="004A19CB" w:rsidRDefault="004A1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AC0056" w:rsidRPr="006D530E" w14:paraId="06C19F84" w14:textId="77777777" w:rsidTr="001C3229">
      <w:trPr>
        <w:trHeight w:val="567"/>
      </w:trPr>
      <w:tc>
        <w:tcPr>
          <w:tcW w:w="3686" w:type="dxa"/>
          <w:vMerge w:val="restart"/>
          <w:tcBorders>
            <w:top w:val="nil"/>
            <w:left w:val="nil"/>
            <w:bottom w:val="nil"/>
          </w:tcBorders>
          <w:vAlign w:val="center"/>
        </w:tcPr>
        <w:p w14:paraId="03FCDDDC" w14:textId="77777777" w:rsidR="00AC0056" w:rsidRPr="00B81FBE" w:rsidRDefault="00AC0056" w:rsidP="001C3229">
          <w:pPr>
            <w:pStyle w:val="Header"/>
            <w:rPr>
              <w:rFonts w:ascii="Calibri" w:hAnsi="Calibri"/>
              <w:b/>
              <w:sz w:val="24"/>
              <w:szCs w:val="24"/>
            </w:rPr>
          </w:pPr>
          <w:r>
            <w:rPr>
              <w:noProof/>
              <w:lang w:eastAsia="en-GB"/>
            </w:rPr>
            <w:drawing>
              <wp:anchor distT="0" distB="0" distL="114300" distR="114300" simplePos="0" relativeHeight="251657728" behindDoc="0" locked="0" layoutInCell="1" allowOverlap="1" wp14:anchorId="5B19E249" wp14:editId="0B0AED34">
                <wp:simplePos x="0" y="0"/>
                <wp:positionH relativeFrom="column">
                  <wp:posOffset>-239395</wp:posOffset>
                </wp:positionH>
                <wp:positionV relativeFrom="paragraph">
                  <wp:posOffset>-312420</wp:posOffset>
                </wp:positionV>
                <wp:extent cx="2437130" cy="2029460"/>
                <wp:effectExtent l="0" t="0" r="0" b="0"/>
                <wp:wrapNone/>
                <wp:docPr id="1"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vAlign w:val="center"/>
        </w:tcPr>
        <w:p w14:paraId="16D7FD9E" w14:textId="77777777" w:rsidR="00AC0056" w:rsidRPr="00B81FBE" w:rsidRDefault="00AC0056"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77294ED1" w14:textId="1898E9F5" w:rsidR="00AC0056" w:rsidRPr="00C65C04" w:rsidRDefault="00AC0056" w:rsidP="00C65C04">
          <w:pPr>
            <w:rPr>
              <w:rFonts w:ascii="Calibri" w:hAnsi="Calibri" w:cs="Arial"/>
              <w:b/>
              <w:sz w:val="24"/>
              <w:szCs w:val="24"/>
            </w:rPr>
          </w:pPr>
          <w:r w:rsidRPr="0077503D">
            <w:rPr>
              <w:rFonts w:ascii="Calibri" w:hAnsi="Calibri"/>
              <w:b/>
              <w:sz w:val="24"/>
              <w:szCs w:val="24"/>
            </w:rPr>
            <w:t>Planning Technician</w:t>
          </w:r>
          <w:r w:rsidR="00EF5F49" w:rsidRPr="0077503D">
            <w:rPr>
              <w:rFonts w:ascii="Calibri" w:hAnsi="Calibri"/>
              <w:b/>
              <w:sz w:val="24"/>
              <w:szCs w:val="24"/>
            </w:rPr>
            <w:t xml:space="preserve"> (Policy and Delivery)</w:t>
          </w:r>
        </w:p>
      </w:tc>
    </w:tr>
    <w:tr w:rsidR="00AC0056" w:rsidRPr="006D530E" w14:paraId="41731934" w14:textId="77777777" w:rsidTr="004F5B43">
      <w:trPr>
        <w:trHeight w:val="567"/>
      </w:trPr>
      <w:tc>
        <w:tcPr>
          <w:tcW w:w="3686" w:type="dxa"/>
          <w:vMerge/>
          <w:tcBorders>
            <w:left w:val="nil"/>
            <w:bottom w:val="nil"/>
          </w:tcBorders>
        </w:tcPr>
        <w:p w14:paraId="4D113A88" w14:textId="77777777" w:rsidR="00AC0056" w:rsidRPr="00B81FBE" w:rsidRDefault="00AC0056" w:rsidP="004F5B43">
          <w:pPr>
            <w:pStyle w:val="Header"/>
            <w:rPr>
              <w:rFonts w:ascii="Calibri" w:hAnsi="Calibri"/>
              <w:b/>
              <w:sz w:val="24"/>
              <w:szCs w:val="24"/>
            </w:rPr>
          </w:pPr>
        </w:p>
      </w:tc>
      <w:tc>
        <w:tcPr>
          <w:tcW w:w="1842" w:type="dxa"/>
          <w:vAlign w:val="center"/>
        </w:tcPr>
        <w:p w14:paraId="28FF5A5C" w14:textId="77777777" w:rsidR="00AC0056" w:rsidRPr="00B81FBE" w:rsidRDefault="00AC0056"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673A44ED" w14:textId="79D0EB04" w:rsidR="00AC0056" w:rsidRPr="00B81FBE" w:rsidRDefault="00AC0056" w:rsidP="004F5B43">
          <w:pPr>
            <w:rPr>
              <w:rFonts w:ascii="Calibri" w:hAnsi="Calibri"/>
              <w:b/>
              <w:sz w:val="24"/>
              <w:szCs w:val="24"/>
            </w:rPr>
          </w:pPr>
          <w:r>
            <w:rPr>
              <w:rFonts w:ascii="Calibri" w:hAnsi="Calibri"/>
              <w:b/>
              <w:sz w:val="24"/>
              <w:szCs w:val="24"/>
            </w:rPr>
            <w:t xml:space="preserve">Planning and </w:t>
          </w:r>
          <w:r w:rsidR="00845524">
            <w:rPr>
              <w:rFonts w:ascii="Calibri" w:hAnsi="Calibri"/>
              <w:b/>
              <w:sz w:val="24"/>
              <w:szCs w:val="24"/>
            </w:rPr>
            <w:t>Building Control</w:t>
          </w:r>
        </w:p>
      </w:tc>
    </w:tr>
    <w:tr w:rsidR="00AC0056" w:rsidRPr="006D530E" w14:paraId="1474DE2C" w14:textId="77777777" w:rsidTr="004F5B43">
      <w:trPr>
        <w:trHeight w:val="567"/>
      </w:trPr>
      <w:tc>
        <w:tcPr>
          <w:tcW w:w="3686" w:type="dxa"/>
          <w:vMerge/>
          <w:tcBorders>
            <w:left w:val="nil"/>
            <w:bottom w:val="nil"/>
          </w:tcBorders>
        </w:tcPr>
        <w:p w14:paraId="779AC950" w14:textId="77777777" w:rsidR="00AC0056" w:rsidRPr="00B81FBE" w:rsidRDefault="00AC0056" w:rsidP="004F5B43">
          <w:pPr>
            <w:pStyle w:val="Header"/>
            <w:rPr>
              <w:rFonts w:ascii="Calibri" w:hAnsi="Calibri"/>
              <w:b/>
              <w:sz w:val="24"/>
              <w:szCs w:val="24"/>
            </w:rPr>
          </w:pPr>
        </w:p>
      </w:tc>
      <w:tc>
        <w:tcPr>
          <w:tcW w:w="1842" w:type="dxa"/>
          <w:vAlign w:val="center"/>
        </w:tcPr>
        <w:p w14:paraId="0829F1B6" w14:textId="77777777" w:rsidR="00AC0056" w:rsidRPr="00B81FBE" w:rsidRDefault="00AC0056"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4C2A791B" w14:textId="26B6D57F" w:rsidR="00AC0056" w:rsidRPr="00EC6827" w:rsidRDefault="00AC0056" w:rsidP="004F5B43">
          <w:pPr>
            <w:rPr>
              <w:rFonts w:ascii="Calibri" w:hAnsi="Calibri" w:cs="Arial"/>
              <w:b/>
              <w:sz w:val="24"/>
              <w:szCs w:val="24"/>
            </w:rPr>
          </w:pPr>
          <w:r w:rsidRPr="00C65C04">
            <w:rPr>
              <w:rFonts w:ascii="Calibri" w:hAnsi="Calibri"/>
              <w:b/>
              <w:sz w:val="24"/>
              <w:szCs w:val="24"/>
            </w:rPr>
            <w:t xml:space="preserve">Planning Policy </w:t>
          </w:r>
          <w:r w:rsidR="004E73C7">
            <w:rPr>
              <w:rFonts w:ascii="Calibri" w:hAnsi="Calibri"/>
              <w:b/>
              <w:sz w:val="24"/>
              <w:szCs w:val="24"/>
            </w:rPr>
            <w:t>and</w:t>
          </w:r>
          <w:r w:rsidRPr="00C65C04">
            <w:rPr>
              <w:rFonts w:ascii="Calibri" w:hAnsi="Calibri"/>
              <w:b/>
              <w:sz w:val="24"/>
              <w:szCs w:val="24"/>
            </w:rPr>
            <w:t xml:space="preserve"> Delivery</w:t>
          </w:r>
        </w:p>
      </w:tc>
    </w:tr>
    <w:tr w:rsidR="00AC0056" w:rsidRPr="006D530E" w14:paraId="46FB2490" w14:textId="77777777" w:rsidTr="004F5B43">
      <w:trPr>
        <w:trHeight w:val="567"/>
      </w:trPr>
      <w:tc>
        <w:tcPr>
          <w:tcW w:w="3686" w:type="dxa"/>
          <w:vMerge/>
          <w:tcBorders>
            <w:left w:val="nil"/>
            <w:bottom w:val="nil"/>
          </w:tcBorders>
        </w:tcPr>
        <w:p w14:paraId="627BFDE5" w14:textId="77777777" w:rsidR="00AC0056" w:rsidRPr="00B81FBE" w:rsidRDefault="00AC0056" w:rsidP="004F5B43">
          <w:pPr>
            <w:pStyle w:val="Header"/>
            <w:rPr>
              <w:rFonts w:ascii="Calibri" w:hAnsi="Calibri"/>
              <w:b/>
              <w:sz w:val="24"/>
              <w:szCs w:val="24"/>
            </w:rPr>
          </w:pPr>
        </w:p>
      </w:tc>
      <w:tc>
        <w:tcPr>
          <w:tcW w:w="1842" w:type="dxa"/>
          <w:vAlign w:val="center"/>
        </w:tcPr>
        <w:p w14:paraId="49C83812" w14:textId="77777777" w:rsidR="00AC0056" w:rsidRPr="00B81FBE" w:rsidRDefault="00AC0056"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211BEA60" w14:textId="77777777" w:rsidR="00AC0056" w:rsidRPr="00B81FBE" w:rsidRDefault="00AC0056" w:rsidP="00EC6827">
          <w:pPr>
            <w:rPr>
              <w:rFonts w:ascii="Calibri" w:hAnsi="Calibri"/>
              <w:b/>
              <w:sz w:val="24"/>
              <w:szCs w:val="24"/>
            </w:rPr>
          </w:pPr>
          <w:r>
            <w:rPr>
              <w:rFonts w:ascii="Calibri" w:hAnsi="Calibri"/>
              <w:b/>
              <w:sz w:val="24"/>
              <w:szCs w:val="24"/>
            </w:rPr>
            <w:t>Band 4/5 (SCP</w:t>
          </w:r>
          <w:r w:rsidRPr="00C65C04">
            <w:rPr>
              <w:rFonts w:ascii="Calibri" w:hAnsi="Calibri"/>
              <w:b/>
              <w:sz w:val="24"/>
              <w:szCs w:val="24"/>
            </w:rPr>
            <w:t>12</w:t>
          </w:r>
          <w:r>
            <w:rPr>
              <w:rFonts w:ascii="Calibri" w:hAnsi="Calibri"/>
              <w:b/>
              <w:sz w:val="24"/>
              <w:szCs w:val="24"/>
            </w:rPr>
            <w:t xml:space="preserve"> to </w:t>
          </w:r>
          <w:r w:rsidRPr="00C65C04">
            <w:rPr>
              <w:rFonts w:ascii="Calibri" w:hAnsi="Calibri"/>
              <w:b/>
              <w:sz w:val="24"/>
              <w:szCs w:val="24"/>
            </w:rPr>
            <w:t>23)</w:t>
          </w:r>
        </w:p>
      </w:tc>
    </w:tr>
  </w:tbl>
  <w:p w14:paraId="2BB6914A" w14:textId="77777777" w:rsidR="00AC0056" w:rsidRDefault="00AC0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E13"/>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52A71"/>
    <w:multiLevelType w:val="hybridMultilevel"/>
    <w:tmpl w:val="6DF6F612"/>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F26DCE"/>
    <w:multiLevelType w:val="hybridMultilevel"/>
    <w:tmpl w:val="7CB2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05A43"/>
    <w:multiLevelType w:val="hybridMultilevel"/>
    <w:tmpl w:val="FBCE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B654A"/>
    <w:multiLevelType w:val="hybridMultilevel"/>
    <w:tmpl w:val="FCC4992E"/>
    <w:lvl w:ilvl="0" w:tplc="EA763368">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D77710"/>
    <w:multiLevelType w:val="hybridMultilevel"/>
    <w:tmpl w:val="BD888D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3A4F28"/>
    <w:multiLevelType w:val="hybridMultilevel"/>
    <w:tmpl w:val="FE745C2E"/>
    <w:lvl w:ilvl="0" w:tplc="08090001">
      <w:start w:val="1"/>
      <w:numFmt w:val="bullet"/>
      <w:lvlText w:val=""/>
      <w:lvlJc w:val="left"/>
      <w:pPr>
        <w:tabs>
          <w:tab w:val="num" w:pos="755"/>
        </w:tabs>
        <w:ind w:left="755" w:hanging="360"/>
      </w:pPr>
      <w:rPr>
        <w:rFonts w:ascii="Symbol" w:hAnsi="Symbol" w:hint="default"/>
      </w:rPr>
    </w:lvl>
    <w:lvl w:ilvl="1" w:tplc="08090003" w:tentative="1">
      <w:start w:val="1"/>
      <w:numFmt w:val="bullet"/>
      <w:lvlText w:val="o"/>
      <w:lvlJc w:val="left"/>
      <w:pPr>
        <w:tabs>
          <w:tab w:val="num" w:pos="1475"/>
        </w:tabs>
        <w:ind w:left="1475" w:hanging="360"/>
      </w:pPr>
      <w:rPr>
        <w:rFonts w:ascii="Courier New" w:hAnsi="Courier New" w:cs="Courier New" w:hint="default"/>
      </w:rPr>
    </w:lvl>
    <w:lvl w:ilvl="2" w:tplc="08090005" w:tentative="1">
      <w:start w:val="1"/>
      <w:numFmt w:val="bullet"/>
      <w:lvlText w:val=""/>
      <w:lvlJc w:val="left"/>
      <w:pPr>
        <w:tabs>
          <w:tab w:val="num" w:pos="2195"/>
        </w:tabs>
        <w:ind w:left="2195" w:hanging="360"/>
      </w:pPr>
      <w:rPr>
        <w:rFonts w:ascii="Wingdings" w:hAnsi="Wingdings" w:hint="default"/>
      </w:rPr>
    </w:lvl>
    <w:lvl w:ilvl="3" w:tplc="08090001" w:tentative="1">
      <w:start w:val="1"/>
      <w:numFmt w:val="bullet"/>
      <w:lvlText w:val=""/>
      <w:lvlJc w:val="left"/>
      <w:pPr>
        <w:tabs>
          <w:tab w:val="num" w:pos="2915"/>
        </w:tabs>
        <w:ind w:left="2915" w:hanging="360"/>
      </w:pPr>
      <w:rPr>
        <w:rFonts w:ascii="Symbol" w:hAnsi="Symbol" w:hint="default"/>
      </w:rPr>
    </w:lvl>
    <w:lvl w:ilvl="4" w:tplc="08090003" w:tentative="1">
      <w:start w:val="1"/>
      <w:numFmt w:val="bullet"/>
      <w:lvlText w:val="o"/>
      <w:lvlJc w:val="left"/>
      <w:pPr>
        <w:tabs>
          <w:tab w:val="num" w:pos="3635"/>
        </w:tabs>
        <w:ind w:left="3635" w:hanging="360"/>
      </w:pPr>
      <w:rPr>
        <w:rFonts w:ascii="Courier New" w:hAnsi="Courier New" w:cs="Courier New" w:hint="default"/>
      </w:rPr>
    </w:lvl>
    <w:lvl w:ilvl="5" w:tplc="08090005" w:tentative="1">
      <w:start w:val="1"/>
      <w:numFmt w:val="bullet"/>
      <w:lvlText w:val=""/>
      <w:lvlJc w:val="left"/>
      <w:pPr>
        <w:tabs>
          <w:tab w:val="num" w:pos="4355"/>
        </w:tabs>
        <w:ind w:left="4355" w:hanging="360"/>
      </w:pPr>
      <w:rPr>
        <w:rFonts w:ascii="Wingdings" w:hAnsi="Wingdings" w:hint="default"/>
      </w:rPr>
    </w:lvl>
    <w:lvl w:ilvl="6" w:tplc="08090001" w:tentative="1">
      <w:start w:val="1"/>
      <w:numFmt w:val="bullet"/>
      <w:lvlText w:val=""/>
      <w:lvlJc w:val="left"/>
      <w:pPr>
        <w:tabs>
          <w:tab w:val="num" w:pos="5075"/>
        </w:tabs>
        <w:ind w:left="5075" w:hanging="360"/>
      </w:pPr>
      <w:rPr>
        <w:rFonts w:ascii="Symbol" w:hAnsi="Symbol" w:hint="default"/>
      </w:rPr>
    </w:lvl>
    <w:lvl w:ilvl="7" w:tplc="08090003" w:tentative="1">
      <w:start w:val="1"/>
      <w:numFmt w:val="bullet"/>
      <w:lvlText w:val="o"/>
      <w:lvlJc w:val="left"/>
      <w:pPr>
        <w:tabs>
          <w:tab w:val="num" w:pos="5795"/>
        </w:tabs>
        <w:ind w:left="5795" w:hanging="360"/>
      </w:pPr>
      <w:rPr>
        <w:rFonts w:ascii="Courier New" w:hAnsi="Courier New" w:cs="Courier New" w:hint="default"/>
      </w:rPr>
    </w:lvl>
    <w:lvl w:ilvl="8" w:tplc="08090005" w:tentative="1">
      <w:start w:val="1"/>
      <w:numFmt w:val="bullet"/>
      <w:lvlText w:val=""/>
      <w:lvlJc w:val="left"/>
      <w:pPr>
        <w:tabs>
          <w:tab w:val="num" w:pos="6515"/>
        </w:tabs>
        <w:ind w:left="6515" w:hanging="360"/>
      </w:pPr>
      <w:rPr>
        <w:rFonts w:ascii="Wingdings" w:hAnsi="Wingdings" w:hint="default"/>
      </w:rPr>
    </w:lvl>
  </w:abstractNum>
  <w:abstractNum w:abstractNumId="12" w15:restartNumberingAfterBreak="0">
    <w:nsid w:val="52C50A44"/>
    <w:multiLevelType w:val="hybridMultilevel"/>
    <w:tmpl w:val="060E88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308283C"/>
    <w:multiLevelType w:val="hybridMultilevel"/>
    <w:tmpl w:val="28AE050C"/>
    <w:lvl w:ilvl="0" w:tplc="08090001">
      <w:start w:val="1"/>
      <w:numFmt w:val="bullet"/>
      <w:lvlText w:val=""/>
      <w:lvlJc w:val="left"/>
      <w:pPr>
        <w:tabs>
          <w:tab w:val="num" w:pos="755"/>
        </w:tabs>
        <w:ind w:left="755" w:hanging="360"/>
      </w:pPr>
      <w:rPr>
        <w:rFonts w:ascii="Symbol" w:hAnsi="Symbol" w:hint="default"/>
      </w:rPr>
    </w:lvl>
    <w:lvl w:ilvl="1" w:tplc="08090003" w:tentative="1">
      <w:start w:val="1"/>
      <w:numFmt w:val="bullet"/>
      <w:lvlText w:val="o"/>
      <w:lvlJc w:val="left"/>
      <w:pPr>
        <w:tabs>
          <w:tab w:val="num" w:pos="1475"/>
        </w:tabs>
        <w:ind w:left="1475" w:hanging="360"/>
      </w:pPr>
      <w:rPr>
        <w:rFonts w:ascii="Courier New" w:hAnsi="Courier New" w:cs="Courier New" w:hint="default"/>
      </w:rPr>
    </w:lvl>
    <w:lvl w:ilvl="2" w:tplc="08090005" w:tentative="1">
      <w:start w:val="1"/>
      <w:numFmt w:val="bullet"/>
      <w:lvlText w:val=""/>
      <w:lvlJc w:val="left"/>
      <w:pPr>
        <w:tabs>
          <w:tab w:val="num" w:pos="2195"/>
        </w:tabs>
        <w:ind w:left="2195" w:hanging="360"/>
      </w:pPr>
      <w:rPr>
        <w:rFonts w:ascii="Wingdings" w:hAnsi="Wingdings" w:hint="default"/>
      </w:rPr>
    </w:lvl>
    <w:lvl w:ilvl="3" w:tplc="08090001" w:tentative="1">
      <w:start w:val="1"/>
      <w:numFmt w:val="bullet"/>
      <w:lvlText w:val=""/>
      <w:lvlJc w:val="left"/>
      <w:pPr>
        <w:tabs>
          <w:tab w:val="num" w:pos="2915"/>
        </w:tabs>
        <w:ind w:left="2915" w:hanging="360"/>
      </w:pPr>
      <w:rPr>
        <w:rFonts w:ascii="Symbol" w:hAnsi="Symbol" w:hint="default"/>
      </w:rPr>
    </w:lvl>
    <w:lvl w:ilvl="4" w:tplc="08090003" w:tentative="1">
      <w:start w:val="1"/>
      <w:numFmt w:val="bullet"/>
      <w:lvlText w:val="o"/>
      <w:lvlJc w:val="left"/>
      <w:pPr>
        <w:tabs>
          <w:tab w:val="num" w:pos="3635"/>
        </w:tabs>
        <w:ind w:left="3635" w:hanging="360"/>
      </w:pPr>
      <w:rPr>
        <w:rFonts w:ascii="Courier New" w:hAnsi="Courier New" w:cs="Courier New" w:hint="default"/>
      </w:rPr>
    </w:lvl>
    <w:lvl w:ilvl="5" w:tplc="08090005" w:tentative="1">
      <w:start w:val="1"/>
      <w:numFmt w:val="bullet"/>
      <w:lvlText w:val=""/>
      <w:lvlJc w:val="left"/>
      <w:pPr>
        <w:tabs>
          <w:tab w:val="num" w:pos="4355"/>
        </w:tabs>
        <w:ind w:left="4355" w:hanging="360"/>
      </w:pPr>
      <w:rPr>
        <w:rFonts w:ascii="Wingdings" w:hAnsi="Wingdings" w:hint="default"/>
      </w:rPr>
    </w:lvl>
    <w:lvl w:ilvl="6" w:tplc="08090001" w:tentative="1">
      <w:start w:val="1"/>
      <w:numFmt w:val="bullet"/>
      <w:lvlText w:val=""/>
      <w:lvlJc w:val="left"/>
      <w:pPr>
        <w:tabs>
          <w:tab w:val="num" w:pos="5075"/>
        </w:tabs>
        <w:ind w:left="5075" w:hanging="360"/>
      </w:pPr>
      <w:rPr>
        <w:rFonts w:ascii="Symbol" w:hAnsi="Symbol" w:hint="default"/>
      </w:rPr>
    </w:lvl>
    <w:lvl w:ilvl="7" w:tplc="08090003" w:tentative="1">
      <w:start w:val="1"/>
      <w:numFmt w:val="bullet"/>
      <w:lvlText w:val="o"/>
      <w:lvlJc w:val="left"/>
      <w:pPr>
        <w:tabs>
          <w:tab w:val="num" w:pos="5795"/>
        </w:tabs>
        <w:ind w:left="5795" w:hanging="360"/>
      </w:pPr>
      <w:rPr>
        <w:rFonts w:ascii="Courier New" w:hAnsi="Courier New" w:cs="Courier New" w:hint="default"/>
      </w:rPr>
    </w:lvl>
    <w:lvl w:ilvl="8" w:tplc="08090005" w:tentative="1">
      <w:start w:val="1"/>
      <w:numFmt w:val="bullet"/>
      <w:lvlText w:val=""/>
      <w:lvlJc w:val="left"/>
      <w:pPr>
        <w:tabs>
          <w:tab w:val="num" w:pos="6515"/>
        </w:tabs>
        <w:ind w:left="6515" w:hanging="360"/>
      </w:pPr>
      <w:rPr>
        <w:rFonts w:ascii="Wingdings" w:hAnsi="Wingdings" w:hint="default"/>
      </w:rPr>
    </w:lvl>
  </w:abstractNum>
  <w:abstractNum w:abstractNumId="14"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5" w15:restartNumberingAfterBreak="0">
    <w:nsid w:val="5D8E5DCA"/>
    <w:multiLevelType w:val="singleLevel"/>
    <w:tmpl w:val="AFF6FA10"/>
    <w:lvl w:ilvl="0">
      <w:start w:val="1"/>
      <w:numFmt w:val="decimal"/>
      <w:lvlText w:val="%1."/>
      <w:lvlJc w:val="left"/>
      <w:pPr>
        <w:tabs>
          <w:tab w:val="num" w:pos="720"/>
        </w:tabs>
        <w:ind w:left="720" w:hanging="720"/>
      </w:pPr>
      <w:rPr>
        <w:rFonts w:hint="default"/>
      </w:rPr>
    </w:lvl>
  </w:abstractNum>
  <w:abstractNum w:abstractNumId="16"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6118991">
    <w:abstractNumId w:val="1"/>
  </w:num>
  <w:num w:numId="2" w16cid:durableId="554901714">
    <w:abstractNumId w:val="9"/>
  </w:num>
  <w:num w:numId="3" w16cid:durableId="884293351">
    <w:abstractNumId w:val="14"/>
  </w:num>
  <w:num w:numId="4" w16cid:durableId="111443201">
    <w:abstractNumId w:val="5"/>
  </w:num>
  <w:num w:numId="5" w16cid:durableId="214201733">
    <w:abstractNumId w:val="2"/>
  </w:num>
  <w:num w:numId="6" w16cid:durableId="138965187">
    <w:abstractNumId w:val="17"/>
  </w:num>
  <w:num w:numId="7" w16cid:durableId="1148085555">
    <w:abstractNumId w:val="10"/>
  </w:num>
  <w:num w:numId="8" w16cid:durableId="713433353">
    <w:abstractNumId w:val="6"/>
  </w:num>
  <w:num w:numId="9" w16cid:durableId="496069382">
    <w:abstractNumId w:val="7"/>
  </w:num>
  <w:num w:numId="10" w16cid:durableId="1933859264">
    <w:abstractNumId w:val="16"/>
  </w:num>
  <w:num w:numId="11" w16cid:durableId="73359040">
    <w:abstractNumId w:val="15"/>
  </w:num>
  <w:num w:numId="12" w16cid:durableId="28532618">
    <w:abstractNumId w:val="0"/>
  </w:num>
  <w:num w:numId="13" w16cid:durableId="129132571">
    <w:abstractNumId w:val="11"/>
  </w:num>
  <w:num w:numId="14" w16cid:durableId="860095590">
    <w:abstractNumId w:val="12"/>
  </w:num>
  <w:num w:numId="15" w16cid:durableId="639463364">
    <w:abstractNumId w:val="13"/>
  </w:num>
  <w:num w:numId="16" w16cid:durableId="957492518">
    <w:abstractNumId w:val="8"/>
  </w:num>
  <w:num w:numId="17" w16cid:durableId="119416985">
    <w:abstractNumId w:val="3"/>
  </w:num>
  <w:num w:numId="18" w16cid:durableId="91363085">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McMillan">
    <w15:presenceInfo w15:providerId="AD" w15:userId="S::Andrea.McMillan@eastsuffolk.gov.uk::e3d3d594-6f7f-47ec-b30c-a24c8a1a5a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535E"/>
    <w:rsid w:val="000061EB"/>
    <w:rsid w:val="000364A7"/>
    <w:rsid w:val="00054341"/>
    <w:rsid w:val="00056EB9"/>
    <w:rsid w:val="00057A73"/>
    <w:rsid w:val="00061FCA"/>
    <w:rsid w:val="000A3171"/>
    <w:rsid w:val="000C7637"/>
    <w:rsid w:val="000C7FAE"/>
    <w:rsid w:val="000D0955"/>
    <w:rsid w:val="000D4751"/>
    <w:rsid w:val="000E1875"/>
    <w:rsid w:val="000E54DC"/>
    <w:rsid w:val="000F5C17"/>
    <w:rsid w:val="001078EE"/>
    <w:rsid w:val="00114112"/>
    <w:rsid w:val="00123925"/>
    <w:rsid w:val="001311A4"/>
    <w:rsid w:val="00131257"/>
    <w:rsid w:val="00131EB4"/>
    <w:rsid w:val="00136A9F"/>
    <w:rsid w:val="001847DD"/>
    <w:rsid w:val="001B194A"/>
    <w:rsid w:val="001B4B72"/>
    <w:rsid w:val="001C3229"/>
    <w:rsid w:val="001D01EB"/>
    <w:rsid w:val="001E5610"/>
    <w:rsid w:val="002357C9"/>
    <w:rsid w:val="002A43CA"/>
    <w:rsid w:val="002B41F4"/>
    <w:rsid w:val="002D11B0"/>
    <w:rsid w:val="002D54E5"/>
    <w:rsid w:val="002E1396"/>
    <w:rsid w:val="002E2128"/>
    <w:rsid w:val="002F2795"/>
    <w:rsid w:val="002F5AFA"/>
    <w:rsid w:val="002F5FD9"/>
    <w:rsid w:val="00324A5C"/>
    <w:rsid w:val="00346230"/>
    <w:rsid w:val="0036737B"/>
    <w:rsid w:val="00367985"/>
    <w:rsid w:val="00371533"/>
    <w:rsid w:val="00376FF6"/>
    <w:rsid w:val="0038279E"/>
    <w:rsid w:val="003A22A7"/>
    <w:rsid w:val="003B3436"/>
    <w:rsid w:val="003C79D3"/>
    <w:rsid w:val="003D7315"/>
    <w:rsid w:val="003D79BE"/>
    <w:rsid w:val="00405CA0"/>
    <w:rsid w:val="004311DD"/>
    <w:rsid w:val="00441A8B"/>
    <w:rsid w:val="0045652C"/>
    <w:rsid w:val="00461692"/>
    <w:rsid w:val="004A19CB"/>
    <w:rsid w:val="004C4541"/>
    <w:rsid w:val="004D5738"/>
    <w:rsid w:val="004E73C7"/>
    <w:rsid w:val="004F466E"/>
    <w:rsid w:val="004F5B43"/>
    <w:rsid w:val="00505647"/>
    <w:rsid w:val="00521719"/>
    <w:rsid w:val="0054695C"/>
    <w:rsid w:val="005615FC"/>
    <w:rsid w:val="00561BBC"/>
    <w:rsid w:val="0058027E"/>
    <w:rsid w:val="00584AF2"/>
    <w:rsid w:val="005916DA"/>
    <w:rsid w:val="00593461"/>
    <w:rsid w:val="00593BF0"/>
    <w:rsid w:val="005B3394"/>
    <w:rsid w:val="005C3F4D"/>
    <w:rsid w:val="005C644E"/>
    <w:rsid w:val="005D2089"/>
    <w:rsid w:val="005D5C20"/>
    <w:rsid w:val="005E2AFE"/>
    <w:rsid w:val="005E5091"/>
    <w:rsid w:val="005E52B2"/>
    <w:rsid w:val="005F23D7"/>
    <w:rsid w:val="00634B18"/>
    <w:rsid w:val="00636572"/>
    <w:rsid w:val="00643D73"/>
    <w:rsid w:val="00646437"/>
    <w:rsid w:val="00646D9D"/>
    <w:rsid w:val="0067374C"/>
    <w:rsid w:val="006819AC"/>
    <w:rsid w:val="00682C16"/>
    <w:rsid w:val="00694CF0"/>
    <w:rsid w:val="006D0E73"/>
    <w:rsid w:val="006D530E"/>
    <w:rsid w:val="006E3A75"/>
    <w:rsid w:val="006E7FF4"/>
    <w:rsid w:val="00732C85"/>
    <w:rsid w:val="007426C5"/>
    <w:rsid w:val="007518C4"/>
    <w:rsid w:val="00755F6D"/>
    <w:rsid w:val="0076239F"/>
    <w:rsid w:val="0077503D"/>
    <w:rsid w:val="00776768"/>
    <w:rsid w:val="00776C1F"/>
    <w:rsid w:val="007B3BB8"/>
    <w:rsid w:val="007B7BAC"/>
    <w:rsid w:val="007D1806"/>
    <w:rsid w:val="008122EF"/>
    <w:rsid w:val="00814CD2"/>
    <w:rsid w:val="00835C84"/>
    <w:rsid w:val="00844F6A"/>
    <w:rsid w:val="00845524"/>
    <w:rsid w:val="00871A3A"/>
    <w:rsid w:val="008A1961"/>
    <w:rsid w:val="008B3941"/>
    <w:rsid w:val="008B6388"/>
    <w:rsid w:val="008C4F89"/>
    <w:rsid w:val="008C671C"/>
    <w:rsid w:val="008C7D76"/>
    <w:rsid w:val="009073BE"/>
    <w:rsid w:val="009164AE"/>
    <w:rsid w:val="00916DE0"/>
    <w:rsid w:val="009253A3"/>
    <w:rsid w:val="0093096C"/>
    <w:rsid w:val="0095401B"/>
    <w:rsid w:val="00957152"/>
    <w:rsid w:val="00961ECC"/>
    <w:rsid w:val="009716D5"/>
    <w:rsid w:val="009A67AE"/>
    <w:rsid w:val="009B5F8A"/>
    <w:rsid w:val="00A10212"/>
    <w:rsid w:val="00A40E3C"/>
    <w:rsid w:val="00A41417"/>
    <w:rsid w:val="00A426A4"/>
    <w:rsid w:val="00A526E3"/>
    <w:rsid w:val="00A66160"/>
    <w:rsid w:val="00A6766F"/>
    <w:rsid w:val="00A9035B"/>
    <w:rsid w:val="00A92174"/>
    <w:rsid w:val="00AA4257"/>
    <w:rsid w:val="00AA79FD"/>
    <w:rsid w:val="00AB777C"/>
    <w:rsid w:val="00AC0056"/>
    <w:rsid w:val="00AC0DB6"/>
    <w:rsid w:val="00B262EF"/>
    <w:rsid w:val="00B434FA"/>
    <w:rsid w:val="00B4526E"/>
    <w:rsid w:val="00B74DB3"/>
    <w:rsid w:val="00B77262"/>
    <w:rsid w:val="00B81FBE"/>
    <w:rsid w:val="00BA15F5"/>
    <w:rsid w:val="00BC3ED1"/>
    <w:rsid w:val="00BD069B"/>
    <w:rsid w:val="00BF2120"/>
    <w:rsid w:val="00BF7973"/>
    <w:rsid w:val="00C03BBA"/>
    <w:rsid w:val="00C20029"/>
    <w:rsid w:val="00C23A21"/>
    <w:rsid w:val="00C52CAF"/>
    <w:rsid w:val="00C55EA9"/>
    <w:rsid w:val="00C64FA1"/>
    <w:rsid w:val="00C65C04"/>
    <w:rsid w:val="00C65F43"/>
    <w:rsid w:val="00C727BE"/>
    <w:rsid w:val="00C7483A"/>
    <w:rsid w:val="00C87989"/>
    <w:rsid w:val="00CA4889"/>
    <w:rsid w:val="00CB545D"/>
    <w:rsid w:val="00CE25C6"/>
    <w:rsid w:val="00CE2DBD"/>
    <w:rsid w:val="00D04820"/>
    <w:rsid w:val="00D165E9"/>
    <w:rsid w:val="00D44A44"/>
    <w:rsid w:val="00D67DD2"/>
    <w:rsid w:val="00DA43FE"/>
    <w:rsid w:val="00DA6F0C"/>
    <w:rsid w:val="00DB0844"/>
    <w:rsid w:val="00DB27AF"/>
    <w:rsid w:val="00DB761B"/>
    <w:rsid w:val="00DD31BF"/>
    <w:rsid w:val="00DE7DAB"/>
    <w:rsid w:val="00DF3BCF"/>
    <w:rsid w:val="00E34EDE"/>
    <w:rsid w:val="00E41F08"/>
    <w:rsid w:val="00E52126"/>
    <w:rsid w:val="00E64E7D"/>
    <w:rsid w:val="00E664CC"/>
    <w:rsid w:val="00E75D06"/>
    <w:rsid w:val="00EA5ECF"/>
    <w:rsid w:val="00EC6827"/>
    <w:rsid w:val="00EF3168"/>
    <w:rsid w:val="00EF5F49"/>
    <w:rsid w:val="00EF68A7"/>
    <w:rsid w:val="00F41091"/>
    <w:rsid w:val="00F906C7"/>
    <w:rsid w:val="00FA3F8C"/>
    <w:rsid w:val="00FD326E"/>
    <w:rsid w:val="00FD7A43"/>
    <w:rsid w:val="00FE7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0D129436"/>
  <w15:docId w15:val="{E70D3212-EA83-4274-A3B8-1688E200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77503D"/>
    <w:rPr>
      <w:lang w:eastAsia="en-US"/>
    </w:rPr>
  </w:style>
  <w:style w:type="character" w:styleId="CommentReference">
    <w:name w:val="annotation reference"/>
    <w:basedOn w:val="DefaultParagraphFont"/>
    <w:semiHidden/>
    <w:unhideWhenUsed/>
    <w:rsid w:val="008C4F89"/>
    <w:rPr>
      <w:sz w:val="16"/>
      <w:szCs w:val="16"/>
    </w:rPr>
  </w:style>
  <w:style w:type="paragraph" w:styleId="CommentText">
    <w:name w:val="annotation text"/>
    <w:basedOn w:val="Normal"/>
    <w:link w:val="CommentTextChar"/>
    <w:unhideWhenUsed/>
    <w:rsid w:val="008C4F89"/>
  </w:style>
  <w:style w:type="character" w:customStyle="1" w:styleId="CommentTextChar">
    <w:name w:val="Comment Text Char"/>
    <w:basedOn w:val="DefaultParagraphFont"/>
    <w:link w:val="CommentText"/>
    <w:rsid w:val="008C4F89"/>
    <w:rPr>
      <w:lang w:eastAsia="en-US"/>
    </w:rPr>
  </w:style>
  <w:style w:type="paragraph" w:styleId="CommentSubject">
    <w:name w:val="annotation subject"/>
    <w:basedOn w:val="CommentText"/>
    <w:next w:val="CommentText"/>
    <w:link w:val="CommentSubjectChar"/>
    <w:semiHidden/>
    <w:unhideWhenUsed/>
    <w:rsid w:val="008C4F89"/>
    <w:rPr>
      <w:b/>
      <w:bCs/>
    </w:rPr>
  </w:style>
  <w:style w:type="character" w:customStyle="1" w:styleId="CommentSubjectChar">
    <w:name w:val="Comment Subject Char"/>
    <w:basedOn w:val="CommentTextChar"/>
    <w:link w:val="CommentSubject"/>
    <w:semiHidden/>
    <w:rsid w:val="008C4F8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8C4DD92-87F1-48A9-BEEA-153DA51C8034}">
  <ds:schemaRefs>
    <ds:schemaRef ds:uri="http://schemas.openxmlformats.org/officeDocument/2006/bibliography"/>
  </ds:schemaRefs>
</ds:datastoreItem>
</file>

<file path=customXml/itemProps2.xml><?xml version="1.0" encoding="utf-8"?>
<ds:datastoreItem xmlns:ds="http://schemas.openxmlformats.org/officeDocument/2006/customXml" ds:itemID="{99BA9E2B-B811-4E38-BBFC-E2E94BB27572}"/>
</file>

<file path=customXml/itemProps3.xml><?xml version="1.0" encoding="utf-8"?>
<ds:datastoreItem xmlns:ds="http://schemas.openxmlformats.org/officeDocument/2006/customXml" ds:itemID="{64935BD1-D507-4763-B163-9D7F8FE175F8}">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4.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5.xml><?xml version="1.0" encoding="utf-8"?>
<ds:datastoreItem xmlns:ds="http://schemas.openxmlformats.org/officeDocument/2006/customXml" ds:itemID="{736E4740-EF1F-42FB-9768-9BB0BFE3F0F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TITLE:</vt:lpstr>
    </vt:vector>
  </TitlesOfParts>
  <Company>Suffolk Coastal D.C.</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A Webb</dc:creator>
  <cp:lastModifiedBy>Andrea McMillan</cp:lastModifiedBy>
  <cp:revision>15</cp:revision>
  <cp:lastPrinted>2012-04-17T15:43:00Z</cp:lastPrinted>
  <dcterms:created xsi:type="dcterms:W3CDTF">2026-09-14T09:44:00Z</dcterms:created>
  <dcterms:modified xsi:type="dcterms:W3CDTF">2026-09-14T10:18:00Z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MediaServiceImageTags">
    <vt:lpwstr/>
  </property>
  <property fmtid="{D5CDD505-2E9C-101B-9397-08002B2CF9AE}" pid="6" name="ContentTypeId">
    <vt:lpwstr>0x01010005B804CC57720F408563E6B8F188F407</vt:lpwstr>
  </property>
</Properties>
</file>