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500C0" w:rsidR="00E664CC" w:rsidP="00E664CC" w:rsidRDefault="00D165E9" w14:paraId="7583F987" w14:textId="7A3426A5">
      <w:pPr>
        <w:spacing w:before="120" w:after="120"/>
        <w:jc w:val="center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>Job Description</w:t>
      </w:r>
      <w:r w:rsidR="006A384F">
        <w:rPr>
          <w:rFonts w:ascii="Calibri" w:hAnsi="Calibri" w:cs="Calibri"/>
          <w:b/>
          <w:sz w:val="24"/>
          <w:szCs w:val="24"/>
        </w:rPr>
        <w:pict w14:anchorId="62B32E25">
          <v:rect id="_x0000_i1025" style="width:451.3pt;height:1.5pt" o:hr="t" o:hrstd="t" o:hrnoshade="t" o:hralign="center" fillcolor="#5a9ab0" stroked="f"/>
        </w:pict>
      </w:r>
    </w:p>
    <w:p w:rsidRPr="000500C0" w:rsidR="00E664CC" w:rsidP="00BC6CC7" w:rsidRDefault="00646437" w14:paraId="63089904" w14:textId="77777777">
      <w:pPr>
        <w:spacing w:after="120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>Main Purpose of Job</w:t>
      </w:r>
      <w:r w:rsidRPr="000500C0" w:rsidR="00E664CC">
        <w:rPr>
          <w:rFonts w:ascii="Calibri" w:hAnsi="Calibri" w:cs="Calibri"/>
          <w:b/>
          <w:sz w:val="24"/>
          <w:szCs w:val="24"/>
        </w:rPr>
        <w:t>:</w:t>
      </w:r>
    </w:p>
    <w:p w:rsidR="00942942" w:rsidP="00942942" w:rsidRDefault="00942942" w14:paraId="02861C47" w14:textId="49717988">
      <w:pPr>
        <w:rPr>
          <w:rFonts w:ascii="Calibri" w:hAnsi="Calibri" w:eastAsia="Calibri" w:cs="Calibri"/>
          <w:sz w:val="24"/>
          <w:szCs w:val="24"/>
        </w:rPr>
      </w:pPr>
      <w:r w:rsidRPr="00942942">
        <w:rPr>
          <w:rFonts w:ascii="Calibri" w:hAnsi="Calibri" w:eastAsia="Calibri" w:cs="Calibri"/>
          <w:sz w:val="24"/>
          <w:szCs w:val="24"/>
        </w:rPr>
        <w:t xml:space="preserve">To lead the development and delivery of the Pride in Place programme (Neighbourhood Investment Plan) for </w:t>
      </w:r>
      <w:r w:rsidR="00BA168D">
        <w:rPr>
          <w:rFonts w:ascii="Calibri" w:hAnsi="Calibri" w:eastAsia="Calibri" w:cs="Calibri"/>
          <w:sz w:val="24"/>
          <w:szCs w:val="24"/>
        </w:rPr>
        <w:t>Felixstowe West</w:t>
      </w:r>
      <w:r w:rsidRPr="00942942">
        <w:rPr>
          <w:rFonts w:ascii="Calibri" w:hAnsi="Calibri" w:eastAsia="Calibri" w:cs="Calibri"/>
          <w:sz w:val="24"/>
          <w:szCs w:val="24"/>
        </w:rPr>
        <w:t>, a £20m, long-term regeneration initiative comprising multiple interrelated projects, grants and commissions.</w:t>
      </w:r>
    </w:p>
    <w:p w:rsidRPr="00942942" w:rsidR="00D75AF5" w:rsidP="33635EA6" w:rsidRDefault="00D75AF5" w14:paraId="43A2FEDA" w14:textId="023F2286">
      <w:pPr>
        <w:rPr>
          <w:rFonts w:ascii="Calibri" w:hAnsi="Calibri" w:eastAsia="Calibri" w:cs="Calibri"/>
          <w:sz w:val="24"/>
          <w:szCs w:val="24"/>
        </w:rPr>
      </w:pPr>
    </w:p>
    <w:p w:rsidR="1CBD6198" w:rsidP="61140261" w:rsidRDefault="1CBD6198" w14:paraId="59B31CAB" w14:textId="37FB691A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GB"/>
        </w:rPr>
      </w:pP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role </w:t>
      </w: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operates</w:t>
      </w: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at the intersection of East Suffolk Council and the Pride in Place Neighbourhood Board. </w:t>
      </w:r>
      <w:r w:rsidRPr="61140261" w:rsidR="1CBD6198">
        <w:rPr>
          <w:rFonts w:ascii="Calibri" w:hAnsi="Calibri" w:eastAsia="Calibri" w:cs="Calibri"/>
          <w:sz w:val="24"/>
          <w:szCs w:val="24"/>
        </w:rPr>
        <w:t xml:space="preserve">East Suffolk Council provides the employment contract and administrative structure, while the Pride in Place Board sets the strategic priorities and work direction. You </w:t>
      </w:r>
      <w:r w:rsidRPr="61140261" w:rsidR="1CBD6198">
        <w:rPr>
          <w:rFonts w:ascii="Calibri" w:hAnsi="Calibri" w:eastAsia="Calibri" w:cs="Calibri"/>
          <w:sz w:val="24"/>
          <w:szCs w:val="24"/>
        </w:rPr>
        <w:t>will</w:t>
      </w:r>
      <w:r w:rsidRPr="61140261" w:rsidR="1CBD6198">
        <w:rPr>
          <w:rFonts w:ascii="Calibri" w:hAnsi="Calibri" w:eastAsia="Calibri" w:cs="Calibri"/>
          <w:sz w:val="24"/>
          <w:szCs w:val="24"/>
        </w:rPr>
        <w:t xml:space="preserve"> </w:t>
      </w:r>
      <w:r w:rsidRPr="61140261" w:rsidR="1F469396">
        <w:rPr>
          <w:rFonts w:ascii="Calibri" w:hAnsi="Calibri" w:eastAsia="Calibri" w:cs="Calibri"/>
          <w:sz w:val="24"/>
          <w:szCs w:val="24"/>
        </w:rPr>
        <w:t>be responsible</w:t>
      </w: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for shaping, </w:t>
      </w: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coordinating</w:t>
      </w:r>
      <w:r w:rsidRPr="61140261" w:rsidR="1CBD61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delivering programme activity in an evolving environment.</w:t>
      </w:r>
    </w:p>
    <w:p w:rsidR="61140261" w:rsidP="61140261" w:rsidRDefault="61140261" w14:paraId="5FB97EBB" w14:textId="039C6127">
      <w:pPr>
        <w:rPr>
          <w:rFonts w:ascii="Calibri" w:hAnsi="Calibri" w:eastAsia="Calibri" w:cs="Calibri"/>
          <w:sz w:val="24"/>
          <w:szCs w:val="24"/>
        </w:rPr>
      </w:pPr>
    </w:p>
    <w:p w:rsidRPr="00942942" w:rsidR="00942942" w:rsidP="00942942" w:rsidRDefault="00942942" w14:paraId="48F59C73" w14:textId="07690176">
      <w:pPr>
        <w:rPr>
          <w:rFonts w:ascii="Calibri" w:hAnsi="Calibri" w:eastAsia="Calibri" w:cs="Calibri"/>
          <w:sz w:val="24"/>
          <w:szCs w:val="24"/>
        </w:rPr>
      </w:pPr>
      <w:r w:rsidRPr="61140261" w:rsidR="3B7CB035">
        <w:rPr>
          <w:rFonts w:ascii="Calibri" w:hAnsi="Calibri" w:eastAsia="Calibri" w:cs="Calibri"/>
          <w:sz w:val="24"/>
          <w:szCs w:val="24"/>
        </w:rPr>
        <w:t xml:space="preserve">The post-holder will take a proactive, ownership-driven approach, </w:t>
      </w:r>
      <w:r w:rsidRPr="61140261" w:rsidR="3B7CB035">
        <w:rPr>
          <w:rFonts w:ascii="Calibri" w:hAnsi="Calibri" w:eastAsia="Calibri" w:cs="Calibri"/>
          <w:sz w:val="24"/>
          <w:szCs w:val="24"/>
        </w:rPr>
        <w:t>maintaining</w:t>
      </w:r>
      <w:r w:rsidRPr="61140261" w:rsidR="3B7CB035">
        <w:rPr>
          <w:rFonts w:ascii="Calibri" w:hAnsi="Calibri" w:eastAsia="Calibri" w:cs="Calibri"/>
          <w:sz w:val="24"/>
          <w:szCs w:val="24"/>
        </w:rPr>
        <w:t xml:space="preserve"> oversight and accountability across all programme activity</w:t>
      </w:r>
      <w:r w:rsidRPr="61140261" w:rsidR="30183A99">
        <w:rPr>
          <w:rFonts w:ascii="Calibri" w:hAnsi="Calibri" w:eastAsia="Calibri" w:cs="Calibri"/>
          <w:sz w:val="24"/>
          <w:szCs w:val="24"/>
        </w:rPr>
        <w:t xml:space="preserve"> and</w:t>
      </w:r>
      <w:r w:rsidRPr="61140261" w:rsidR="3B7CB035">
        <w:rPr>
          <w:rFonts w:ascii="Calibri" w:hAnsi="Calibri" w:eastAsia="Calibri" w:cs="Calibri"/>
          <w:sz w:val="24"/>
          <w:szCs w:val="24"/>
        </w:rPr>
        <w:t xml:space="preserve"> will ensure the programme reflects community priorities, delivers tangible outcomes, and operates with strong governance, transparency and partnership working.</w:t>
      </w:r>
    </w:p>
    <w:p w:rsidR="00942942" w:rsidP="00942942" w:rsidRDefault="00942942" w14:paraId="3503B3F5" w14:textId="77777777">
      <w:pPr>
        <w:rPr>
          <w:rFonts w:ascii="Calibri" w:hAnsi="Calibri" w:eastAsia="Calibri" w:cs="Calibri"/>
          <w:sz w:val="24"/>
          <w:szCs w:val="24"/>
        </w:rPr>
      </w:pPr>
    </w:p>
    <w:p w:rsidRPr="00942942" w:rsidR="00942942" w:rsidP="00942942" w:rsidRDefault="00942942" w14:paraId="117FD267" w14:textId="4C7303A1">
      <w:pPr>
        <w:rPr>
          <w:rFonts w:ascii="Calibri" w:hAnsi="Calibri" w:eastAsia="Calibri" w:cs="Calibri"/>
          <w:sz w:val="24"/>
          <w:szCs w:val="24"/>
        </w:rPr>
      </w:pPr>
      <w:r w:rsidRPr="00942942">
        <w:rPr>
          <w:rFonts w:ascii="Calibri" w:hAnsi="Calibri" w:eastAsia="Calibri" w:cs="Calibri"/>
          <w:sz w:val="24"/>
          <w:szCs w:val="24"/>
        </w:rPr>
        <w:t>Working collaboratively with the Chair, Board members, partners and the Council, the Pro</w:t>
      </w:r>
      <w:r w:rsidR="00805919">
        <w:rPr>
          <w:rFonts w:ascii="Calibri" w:hAnsi="Calibri" w:eastAsia="Calibri" w:cs="Calibri"/>
          <w:sz w:val="24"/>
          <w:szCs w:val="24"/>
        </w:rPr>
        <w:t>gramme</w:t>
      </w:r>
      <w:r w:rsidRPr="00942942">
        <w:rPr>
          <w:rFonts w:ascii="Calibri" w:hAnsi="Calibri" w:eastAsia="Calibri" w:cs="Calibri"/>
          <w:sz w:val="24"/>
          <w:szCs w:val="24"/>
        </w:rPr>
        <w:t xml:space="preserve"> Manager will act as a trusted advisor and leader, helping to shape a programme that delivers meaningful and lasting impact for </w:t>
      </w:r>
      <w:r w:rsidR="00BA168D">
        <w:rPr>
          <w:rFonts w:ascii="Calibri" w:hAnsi="Calibri" w:eastAsia="Calibri" w:cs="Calibri"/>
          <w:sz w:val="24"/>
          <w:szCs w:val="24"/>
        </w:rPr>
        <w:t>Felixstowe West</w:t>
      </w:r>
      <w:r w:rsidRPr="00942942">
        <w:rPr>
          <w:rFonts w:ascii="Calibri" w:hAnsi="Calibri" w:eastAsia="Calibri" w:cs="Calibri"/>
          <w:sz w:val="24"/>
          <w:szCs w:val="24"/>
        </w:rPr>
        <w:t>.</w:t>
      </w:r>
    </w:p>
    <w:p w:rsidRPr="000500C0" w:rsidR="1DF7B51A" w:rsidP="1DF7B51A" w:rsidRDefault="1DF7B51A" w14:paraId="72F3CF3F" w14:textId="73069576">
      <w:pPr>
        <w:rPr>
          <w:rFonts w:ascii="Calibri" w:hAnsi="Calibri" w:cs="Calibri"/>
          <w:sz w:val="24"/>
          <w:szCs w:val="24"/>
        </w:rPr>
      </w:pPr>
    </w:p>
    <w:p w:rsidRPr="000500C0" w:rsidR="00636572" w:rsidP="00C60424" w:rsidRDefault="006A384F" w14:paraId="36D42FDD" w14:textId="77777777">
      <w:pPr>
        <w:pStyle w:val="NoSpacing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pict w14:anchorId="0EFE1B0F">
          <v:rect id="_x0000_i1026" style="width:451.3pt;height:1.5pt" o:hr="t" o:hrstd="t" o:hrnoshade="t" o:hralign="center" fillcolor="#5a9ab0" stroked="f"/>
        </w:pict>
      </w:r>
    </w:p>
    <w:p w:rsidR="61140261" w:rsidP="61140261" w:rsidRDefault="61140261" w14:paraId="06507CAB" w14:textId="2949B75C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6A779AE4" w14:textId="496B80EE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148CC3A2" w14:textId="48991AD2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050EFE21" w14:textId="58D1283A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11B21777" w14:textId="6A57266D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2706E312" w14:textId="33AC7E0B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646299F0" w14:textId="61CCF787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71E74DBD" w14:textId="555F3FC1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3985AB42" w14:textId="418F3FC6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="61140261" w:rsidP="61140261" w:rsidRDefault="61140261" w14:paraId="51B08176" w14:textId="6FACD74E">
      <w:pPr>
        <w:spacing w:before="120" w:after="120"/>
        <w:rPr>
          <w:rFonts w:ascii="Calibri" w:hAnsi="Calibri" w:cs="Calibri"/>
          <w:b w:val="1"/>
          <w:bCs w:val="1"/>
          <w:sz w:val="24"/>
          <w:szCs w:val="24"/>
        </w:rPr>
      </w:pPr>
    </w:p>
    <w:p w:rsidRPr="000500C0" w:rsidR="00636572" w:rsidP="00E664CC" w:rsidRDefault="00636572" w14:paraId="053D0EF3" w14:textId="77777777">
      <w:pPr>
        <w:spacing w:before="120" w:after="120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>Our Values</w:t>
      </w:r>
      <w:r w:rsidRPr="000500C0" w:rsidR="00F33A58">
        <w:rPr>
          <w:rFonts w:ascii="Calibri" w:hAnsi="Calibri" w:cs="Calibri"/>
          <w:b/>
          <w:sz w:val="24"/>
          <w:szCs w:val="24"/>
        </w:rPr>
        <w:t>:</w:t>
      </w:r>
    </w:p>
    <w:p w:rsidRPr="000500C0" w:rsidR="00636572" w:rsidP="00E664CC" w:rsidRDefault="00636572" w14:paraId="127335B4" w14:textId="77777777">
      <w:pPr>
        <w:spacing w:before="120" w:after="120"/>
        <w:rPr>
          <w:rFonts w:ascii="Calibri" w:hAnsi="Calibri" w:cs="Calibri"/>
          <w:sz w:val="24"/>
          <w:szCs w:val="24"/>
        </w:rPr>
      </w:pPr>
      <w:r w:rsidRPr="000500C0">
        <w:rPr>
          <w:rFonts w:ascii="Calibri" w:hAnsi="Calibri" w:cs="Calibri"/>
          <w:sz w:val="24"/>
          <w:szCs w:val="24"/>
        </w:rPr>
        <w:t>You will be expected to work in line with our values which are:</w:t>
      </w:r>
      <w:r w:rsidRPr="000500C0" w:rsidR="008B2295">
        <w:rPr>
          <w:rFonts w:ascii="Calibri" w:hAnsi="Calibri" w:cs="Calibri"/>
          <w:sz w:val="24"/>
          <w:szCs w:val="24"/>
        </w:rPr>
        <w:br/>
      </w:r>
    </w:p>
    <w:tbl>
      <w:tblPr>
        <w:tblW w:w="6945" w:type="dxa"/>
        <w:tblInd w:w="10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945"/>
      </w:tblGrid>
      <w:tr w:rsidRPr="000500C0" w:rsidR="00636572" w:rsidTr="00636572" w14:paraId="74A36D90" w14:textId="77777777">
        <w:trPr>
          <w:trHeight w:val="567"/>
        </w:trPr>
        <w:tc>
          <w:tcPr>
            <w:tcW w:w="6945" w:type="dxa"/>
            <w:tcBorders>
              <w:bottom w:val="nil"/>
            </w:tcBorders>
            <w:shd w:val="clear" w:color="auto" w:fill="FCCDBF"/>
            <w:vAlign w:val="center"/>
          </w:tcPr>
          <w:p w:rsidRPr="000500C0" w:rsidR="00636572" w:rsidP="00B4526E" w:rsidRDefault="00636572" w14:paraId="68E0016C" w14:textId="77777777">
            <w:pPr>
              <w:tabs>
                <w:tab w:val="left" w:pos="33"/>
              </w:tabs>
              <w:ind w:left="33"/>
              <w:rPr>
                <w:rFonts w:ascii="Calibri" w:hAnsi="Calibri" w:cs="Calibri"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Proud</w:t>
            </w:r>
            <w:r w:rsidRPr="000500C0">
              <w:rPr>
                <w:rFonts w:ascii="Calibri" w:hAnsi="Calibri" w:cs="Calibri"/>
                <w:sz w:val="24"/>
                <w:szCs w:val="24"/>
              </w:rPr>
              <w:t xml:space="preserve"> - Believing in who we are, what we do and where we live</w:t>
            </w:r>
          </w:p>
        </w:tc>
      </w:tr>
      <w:tr w:rsidRPr="000500C0" w:rsidR="00636572" w:rsidTr="00636572" w14:paraId="272A1603" w14:textId="77777777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9ED6E8"/>
            <w:vAlign w:val="center"/>
          </w:tcPr>
          <w:p w:rsidRPr="000500C0" w:rsidR="00636572" w:rsidP="00B4526E" w:rsidRDefault="00636572" w14:paraId="3CAF2BA4" w14:textId="77777777">
            <w:pPr>
              <w:tabs>
                <w:tab w:val="left" w:pos="33"/>
              </w:tabs>
              <w:ind w:left="33"/>
              <w:rPr>
                <w:rFonts w:ascii="Calibri" w:hAnsi="Calibri" w:cs="Calibri"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Dynamic</w:t>
            </w:r>
            <w:r w:rsidRPr="000500C0">
              <w:rPr>
                <w:rFonts w:ascii="Calibri" w:hAnsi="Calibri" w:cs="Calibri"/>
                <w:sz w:val="24"/>
                <w:szCs w:val="24"/>
              </w:rPr>
              <w:t xml:space="preserve"> - Transforming the future with you in mind</w:t>
            </w:r>
          </w:p>
        </w:tc>
      </w:tr>
      <w:tr w:rsidRPr="000500C0" w:rsidR="00636572" w:rsidTr="00636572" w14:paraId="1F0D3DE5" w14:textId="77777777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FFDA7D"/>
            <w:vAlign w:val="center"/>
          </w:tcPr>
          <w:p w:rsidRPr="000500C0" w:rsidR="00636572" w:rsidP="00B4526E" w:rsidRDefault="00636572" w14:paraId="149B25FE" w14:textId="77777777">
            <w:pPr>
              <w:tabs>
                <w:tab w:val="left" w:pos="33"/>
              </w:tabs>
              <w:ind w:left="33"/>
              <w:rPr>
                <w:rFonts w:ascii="Calibri" w:hAnsi="Calibri" w:cs="Calibri"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Truthful</w:t>
            </w:r>
            <w:r w:rsidRPr="000500C0">
              <w:rPr>
                <w:rFonts w:ascii="Calibri" w:hAnsi="Calibri" w:cs="Calibri"/>
                <w:sz w:val="24"/>
                <w:szCs w:val="24"/>
              </w:rPr>
              <w:t xml:space="preserve"> - Honest and clear in all we do</w:t>
            </w:r>
          </w:p>
        </w:tc>
      </w:tr>
      <w:tr w:rsidRPr="000500C0" w:rsidR="00636572" w:rsidTr="00636572" w14:paraId="1FF32E49" w14:textId="77777777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E9B8D5"/>
            <w:vAlign w:val="center"/>
          </w:tcPr>
          <w:p w:rsidRPr="000500C0" w:rsidR="00636572" w:rsidP="00B4526E" w:rsidRDefault="00636572" w14:paraId="5A0C2BA5" w14:textId="77777777">
            <w:pPr>
              <w:tabs>
                <w:tab w:val="left" w:pos="33"/>
              </w:tabs>
              <w:ind w:left="33"/>
              <w:rPr>
                <w:rFonts w:ascii="Calibri" w:hAnsi="Calibri" w:cs="Calibri"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Good Value</w:t>
            </w:r>
            <w:r w:rsidRPr="000500C0">
              <w:rPr>
                <w:rFonts w:ascii="Calibri" w:hAnsi="Calibri" w:cs="Calibri"/>
                <w:sz w:val="24"/>
                <w:szCs w:val="24"/>
              </w:rPr>
              <w:t xml:space="preserve"> - Delivering outstanding services, smartly &amp; economically</w:t>
            </w:r>
          </w:p>
        </w:tc>
      </w:tr>
      <w:tr w:rsidRPr="000500C0" w:rsidR="00636572" w:rsidTr="00636572" w14:paraId="6AFC4277" w14:textId="77777777">
        <w:trPr>
          <w:trHeight w:val="567"/>
        </w:trPr>
        <w:tc>
          <w:tcPr>
            <w:tcW w:w="6945" w:type="dxa"/>
            <w:tcBorders>
              <w:top w:val="nil"/>
            </w:tcBorders>
            <w:shd w:val="clear" w:color="auto" w:fill="C3E2BC"/>
            <w:vAlign w:val="center"/>
          </w:tcPr>
          <w:p w:rsidRPr="000500C0" w:rsidR="00636572" w:rsidP="00B4526E" w:rsidRDefault="00636572" w14:paraId="4F437C16" w14:textId="77777777">
            <w:pPr>
              <w:tabs>
                <w:tab w:val="left" w:pos="33"/>
              </w:tabs>
              <w:ind w:left="33"/>
              <w:rPr>
                <w:rFonts w:ascii="Calibri" w:hAnsi="Calibri" w:cs="Calibri"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United</w:t>
            </w:r>
            <w:r w:rsidRPr="000500C0">
              <w:rPr>
                <w:rFonts w:ascii="Calibri" w:hAnsi="Calibri" w:cs="Calibri"/>
                <w:sz w:val="24"/>
                <w:szCs w:val="24"/>
              </w:rPr>
              <w:t xml:space="preserve"> - Whoever we work with, we work as one team</w:t>
            </w:r>
          </w:p>
        </w:tc>
      </w:tr>
    </w:tbl>
    <w:p w:rsidRPr="000500C0" w:rsidR="00E664CC" w:rsidP="00E664CC" w:rsidRDefault="006A384F" w14:paraId="6A8EAD57" w14:textId="77777777">
      <w:pPr>
        <w:spacing w:before="120" w:after="12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pict w14:anchorId="4560CB37">
          <v:rect id="_x0000_i1027" style="width:451.3pt;height:1.5pt" o:hr="t" o:hrstd="t" o:hrnoshade="t" o:hralign="center" fillcolor="#5a9ab0" stroked="f"/>
        </w:pict>
      </w:r>
    </w:p>
    <w:p w:rsidRPr="000500C0" w:rsidR="002E1396" w:rsidP="00E664CC" w:rsidRDefault="002E1396" w14:paraId="7E9CC1D6" w14:textId="77777777">
      <w:pPr>
        <w:spacing w:before="120" w:after="120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>Key Responsibilities</w:t>
      </w:r>
      <w:r w:rsidRPr="000500C0" w:rsidR="00E664CC">
        <w:rPr>
          <w:rFonts w:ascii="Calibri" w:hAnsi="Calibri" w:cs="Calibri"/>
          <w:b/>
          <w:sz w:val="24"/>
          <w:szCs w:val="24"/>
        </w:rPr>
        <w:t>:</w:t>
      </w:r>
    </w:p>
    <w:p w:rsidRPr="000500C0" w:rsidR="008A0A36" w:rsidP="27CFD07A" w:rsidRDefault="0096B38F" w14:paraId="1D9A9659" w14:textId="2F57D2A0">
      <w:pPr>
        <w:spacing w:before="100" w:beforeAutospacing="1" w:after="100" w:afterAutospacing="1"/>
        <w:rPr>
          <w:rFonts w:ascii="Calibri" w:hAnsi="Calibri" w:eastAsia="Calibri" w:cs="Calibri"/>
          <w:b/>
          <w:sz w:val="24"/>
          <w:szCs w:val="24"/>
        </w:rPr>
      </w:pPr>
      <w:r w:rsidRPr="000500C0">
        <w:rPr>
          <w:rFonts w:ascii="Calibri" w:hAnsi="Calibri" w:eastAsia="Calibri" w:cs="Calibri"/>
          <w:b/>
          <w:sz w:val="24"/>
          <w:szCs w:val="24"/>
        </w:rPr>
        <w:t>Programme Development and Governance</w:t>
      </w:r>
      <w:r w:rsidR="008A0A36">
        <w:rPr>
          <w:rFonts w:ascii="Calibri" w:hAnsi="Calibri" w:eastAsia="Calibri" w:cs="Calibri"/>
          <w:b/>
          <w:sz w:val="24"/>
          <w:szCs w:val="24"/>
        </w:rPr>
        <w:br/>
      </w:r>
    </w:p>
    <w:p w:rsidRPr="00882722" w:rsidR="00882722" w:rsidP="0031385F" w:rsidRDefault="00882722" w14:paraId="34AD9F45" w14:textId="501B8701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364F39">
        <w:rPr>
          <w:rFonts w:cs="Calibri"/>
          <w:sz w:val="24"/>
          <w:szCs w:val="24"/>
        </w:rPr>
        <w:t xml:space="preserve">Support the </w:t>
      </w:r>
      <w:r w:rsidRPr="61364F39" w:rsidR="00EC353B">
        <w:rPr>
          <w:rFonts w:cs="Calibri"/>
          <w:sz w:val="24"/>
          <w:szCs w:val="24"/>
        </w:rPr>
        <w:t xml:space="preserve">Felixstowe West </w:t>
      </w:r>
      <w:r w:rsidRPr="61364F39">
        <w:rPr>
          <w:rFonts w:cs="Calibri"/>
          <w:sz w:val="24"/>
          <w:szCs w:val="24"/>
        </w:rPr>
        <w:t xml:space="preserve">Pride in Place Neighbourhood Board to establish effective governance, ways of working and decision-making processes, building capability as the programme develops </w:t>
      </w:r>
    </w:p>
    <w:p w:rsidRPr="00882722" w:rsidR="00882722" w:rsidP="0031385F" w:rsidRDefault="00882722" w14:paraId="03C3EFF0" w14:textId="2DCCD1F2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882722">
        <w:rPr>
          <w:rFonts w:cs="Calibri"/>
          <w:sz w:val="24"/>
          <w:szCs w:val="24"/>
        </w:rPr>
        <w:t xml:space="preserve">Lead the </w:t>
      </w:r>
      <w:r w:rsidR="00FB4BA1">
        <w:rPr>
          <w:rFonts w:cs="Calibri"/>
          <w:sz w:val="24"/>
          <w:szCs w:val="24"/>
        </w:rPr>
        <w:t>implementation</w:t>
      </w:r>
      <w:r w:rsidRPr="00882722" w:rsidR="00FB4BA1">
        <w:rPr>
          <w:rFonts w:cs="Calibri"/>
          <w:sz w:val="24"/>
          <w:szCs w:val="24"/>
        </w:rPr>
        <w:t xml:space="preserve"> </w:t>
      </w:r>
      <w:r w:rsidRPr="00882722">
        <w:rPr>
          <w:rFonts w:cs="Calibri"/>
          <w:sz w:val="24"/>
          <w:szCs w:val="24"/>
        </w:rPr>
        <w:t xml:space="preserve">and ongoing refinement of the Pride in Place programme (Neighbourhood Investment Plan), ensuring alignment with funding requirements and local priorities </w:t>
      </w:r>
    </w:p>
    <w:p w:rsidRPr="00882722" w:rsidR="00882722" w:rsidP="0031385F" w:rsidRDefault="00882722" w14:paraId="0ED883D0" w14:textId="01DC4E7A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882722">
        <w:rPr>
          <w:rFonts w:cs="Calibri"/>
          <w:sz w:val="24"/>
          <w:szCs w:val="24"/>
        </w:rPr>
        <w:t xml:space="preserve">Translate Board discussions into clear actions, outputs and deliverables </w:t>
      </w:r>
    </w:p>
    <w:p w:rsidRPr="00882722" w:rsidR="00882722" w:rsidP="0031385F" w:rsidRDefault="00882722" w14:paraId="234569D4" w14:textId="6B9D6933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882722">
        <w:rPr>
          <w:rFonts w:cs="Calibri"/>
          <w:sz w:val="24"/>
          <w:szCs w:val="24"/>
        </w:rPr>
        <w:t xml:space="preserve">Maintain oversight of programme risks, issues and dependencies, implementing solution-focused mitigation </w:t>
      </w:r>
    </w:p>
    <w:p w:rsidR="00882722" w:rsidP="0031385F" w:rsidRDefault="00882722" w14:paraId="38F9A463" w14:textId="2A8294CB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140261" w:rsidR="5BB5808F">
        <w:rPr>
          <w:rFonts w:cs="Calibri"/>
          <w:sz w:val="24"/>
          <w:szCs w:val="24"/>
        </w:rPr>
        <w:t>Ensure dual accountability between East Suffolk Council and the Neighbourhood Board is managed transparently and effectively</w:t>
      </w:r>
    </w:p>
    <w:p w:rsidRPr="00882722" w:rsidR="00B8026A" w:rsidP="0031385F" w:rsidRDefault="00B8026A" w14:paraId="05227004" w14:textId="09F8ACBD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140261" w:rsidR="6ADD407C">
        <w:rPr>
          <w:rFonts w:cs="Calibri"/>
          <w:sz w:val="24"/>
          <w:szCs w:val="24"/>
        </w:rPr>
        <w:t xml:space="preserve">Manage programme finances, including budget control, financial planning, monitoring </w:t>
      </w:r>
      <w:r w:rsidRPr="61140261" w:rsidR="74FEE45D">
        <w:rPr>
          <w:rFonts w:cs="Calibri"/>
          <w:sz w:val="24"/>
          <w:szCs w:val="24"/>
        </w:rPr>
        <w:t>spends</w:t>
      </w:r>
      <w:r w:rsidRPr="61140261" w:rsidR="6ADD407C">
        <w:rPr>
          <w:rFonts w:cs="Calibri"/>
          <w:sz w:val="24"/>
          <w:szCs w:val="24"/>
        </w:rPr>
        <w:t>, setting up payments and reporting</w:t>
      </w:r>
      <w:r w:rsidRPr="61140261" w:rsidR="2F36DCFF">
        <w:rPr>
          <w:rFonts w:cs="Calibri"/>
          <w:sz w:val="24"/>
          <w:szCs w:val="24"/>
        </w:rPr>
        <w:t>.</w:t>
      </w:r>
    </w:p>
    <w:p w:rsidRPr="00882722" w:rsidR="00B8026A" w:rsidP="61140261" w:rsidRDefault="00B8026A" w14:paraId="7D764C9E" w14:textId="680DE3EF">
      <w:pPr>
        <w:pStyle w:val="ListParagraph"/>
        <w:ind w:left="720"/>
        <w:rPr>
          <w:rFonts w:cs="Calibri"/>
          <w:sz w:val="24"/>
          <w:szCs w:val="24"/>
        </w:rPr>
      </w:pPr>
    </w:p>
    <w:p w:rsidRPr="00882722" w:rsidR="00B8026A" w:rsidP="61140261" w:rsidRDefault="00B8026A" w14:paraId="3CE5D0A0" w14:textId="159DF087">
      <w:pPr>
        <w:pStyle w:val="ListParagraph"/>
        <w:ind w:left="720"/>
        <w:rPr>
          <w:rFonts w:cs="Calibri"/>
          <w:sz w:val="24"/>
          <w:szCs w:val="24"/>
        </w:rPr>
      </w:pPr>
    </w:p>
    <w:p w:rsidRPr="00882722" w:rsidR="00B8026A" w:rsidP="0031385F" w:rsidRDefault="00B8026A" w14:paraId="32989EED" w14:textId="3D6E5F13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140261" w:rsidR="2F36DCFF">
        <w:rPr>
          <w:rFonts w:cs="Calibri"/>
          <w:sz w:val="24"/>
          <w:szCs w:val="24"/>
        </w:rPr>
        <w:t>E</w:t>
      </w:r>
      <w:r w:rsidRPr="61140261" w:rsidR="6ADD407C">
        <w:rPr>
          <w:rFonts w:cs="Calibri"/>
          <w:sz w:val="24"/>
          <w:szCs w:val="24"/>
        </w:rPr>
        <w:t>nsur</w:t>
      </w:r>
      <w:r w:rsidRPr="61140261" w:rsidR="641F8CB8">
        <w:rPr>
          <w:rFonts w:cs="Calibri"/>
          <w:sz w:val="24"/>
          <w:szCs w:val="24"/>
        </w:rPr>
        <w:t>e</w:t>
      </w:r>
      <w:r w:rsidRPr="61140261" w:rsidR="6ADD407C">
        <w:rPr>
          <w:rFonts w:cs="Calibri"/>
          <w:sz w:val="24"/>
          <w:szCs w:val="24"/>
        </w:rPr>
        <w:t xml:space="preserve"> transparent tracking of expenditure and compliance with funding requirements and reporting</w:t>
      </w:r>
      <w:r w:rsidRPr="61140261" w:rsidR="1ADD04AF">
        <w:rPr>
          <w:rFonts w:cs="Calibri"/>
          <w:sz w:val="24"/>
          <w:szCs w:val="24"/>
        </w:rPr>
        <w:t xml:space="preserve"> </w:t>
      </w:r>
      <w:r w:rsidRPr="61140261" w:rsidR="6ADD407C">
        <w:rPr>
          <w:rFonts w:cs="Calibri"/>
          <w:sz w:val="24"/>
          <w:szCs w:val="24"/>
        </w:rPr>
        <w:t xml:space="preserve">obligations to the Board and relevant government bodies as </w:t>
      </w:r>
      <w:r w:rsidRPr="61140261" w:rsidR="6ADD407C">
        <w:rPr>
          <w:rFonts w:cs="Calibri"/>
          <w:sz w:val="24"/>
          <w:szCs w:val="24"/>
        </w:rPr>
        <w:t>required</w:t>
      </w:r>
      <w:r w:rsidRPr="61140261" w:rsidR="367E7DF6">
        <w:rPr>
          <w:rFonts w:cs="Calibri"/>
          <w:sz w:val="24"/>
          <w:szCs w:val="24"/>
        </w:rPr>
        <w:t>.</w:t>
      </w:r>
    </w:p>
    <w:p w:rsidR="00882722" w:rsidP="0050654F" w:rsidRDefault="00882722" w14:paraId="3BB1C3EF" w14:textId="77777777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Pr="000500C0" w:rsidR="00A57FAD" w:rsidP="0050654F" w:rsidRDefault="0096B38F" w14:paraId="46FDDD1F" w14:textId="4FC10A37">
      <w:pPr>
        <w:rPr>
          <w:rFonts w:ascii="Calibri" w:hAnsi="Calibri" w:cs="Calibri"/>
          <w:b/>
          <w:bCs/>
          <w:sz w:val="24"/>
          <w:szCs w:val="24"/>
        </w:rPr>
      </w:pPr>
      <w:r w:rsidRPr="000500C0">
        <w:rPr>
          <w:rFonts w:ascii="Calibri" w:hAnsi="Calibri" w:eastAsia="Calibri" w:cs="Calibri"/>
          <w:b/>
          <w:bCs/>
          <w:sz w:val="24"/>
          <w:szCs w:val="24"/>
        </w:rPr>
        <w:t>Project and Programme Delivery</w:t>
      </w:r>
    </w:p>
    <w:p w:rsidRPr="000500C0" w:rsidR="00811C2C" w:rsidP="00811C2C" w:rsidRDefault="00811C2C" w14:paraId="01ADB33A" w14:textId="77777777">
      <w:pPr>
        <w:rPr>
          <w:rFonts w:ascii="Calibri" w:hAnsi="Calibri" w:cs="Calibri"/>
          <w:sz w:val="24"/>
          <w:szCs w:val="24"/>
        </w:rPr>
      </w:pPr>
    </w:p>
    <w:p w:rsidRPr="0011726D" w:rsidR="0011726D" w:rsidP="0031385F" w:rsidRDefault="0011726D" w14:paraId="6AA64D5C" w14:textId="689C023F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11726D">
        <w:rPr>
          <w:rFonts w:asciiTheme="minorHAnsi" w:hAnsiTheme="minorHAnsi" w:cstheme="minorHAnsi"/>
          <w:sz w:val="24"/>
          <w:szCs w:val="24"/>
        </w:rPr>
        <w:t xml:space="preserve">Lead the design, development and delivery of a portfolio of regeneration projects, grants and commissions within the Pride in Place programme </w:t>
      </w:r>
    </w:p>
    <w:p w:rsidRPr="0011726D" w:rsidR="0011726D" w:rsidP="0031385F" w:rsidRDefault="0011726D" w14:paraId="08F2C5A0" w14:textId="03AF2486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11726D">
        <w:rPr>
          <w:rFonts w:asciiTheme="minorHAnsi" w:hAnsiTheme="minorHAnsi" w:cstheme="minorHAnsi"/>
          <w:sz w:val="24"/>
          <w:szCs w:val="24"/>
        </w:rPr>
        <w:t xml:space="preserve">Ensure all activity is delivered on time, within budget and to required quality and compliance standards </w:t>
      </w:r>
    </w:p>
    <w:p w:rsidRPr="0011726D" w:rsidR="0011726D" w:rsidP="0031385F" w:rsidRDefault="0011726D" w14:paraId="6494409F" w14:textId="1B98B6C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11726D">
        <w:rPr>
          <w:rFonts w:asciiTheme="minorHAnsi" w:hAnsiTheme="minorHAnsi" w:cstheme="minorHAnsi"/>
          <w:sz w:val="24"/>
          <w:szCs w:val="24"/>
        </w:rPr>
        <w:t xml:space="preserve">Oversee programme-level planning, resourcing, governance, procurement and delivery </w:t>
      </w:r>
    </w:p>
    <w:p w:rsidR="79F6D6B0" w:rsidP="61140261" w:rsidRDefault="79F6D6B0" w14:paraId="736397EB" w14:textId="4F6C5DBB">
      <w:pPr>
        <w:pStyle w:val="ListParagraph"/>
        <w:numPr>
          <w:ilvl w:val="0"/>
          <w:numId w:val="4"/>
        </w:numPr>
        <w:rPr>
          <w:rFonts w:ascii="Calibri" w:hAnsi="Calibri" w:cs="Arial" w:asciiTheme="minorAscii" w:hAnsiTheme="minorAscii" w:cstheme="minorBidi"/>
          <w:sz w:val="24"/>
          <w:szCs w:val="24"/>
        </w:rPr>
      </w:pPr>
      <w:r w:rsidRPr="61140261" w:rsidR="79F6D6B0">
        <w:rPr>
          <w:rFonts w:ascii="Calibri" w:hAnsi="Calibri" w:cs="Arial" w:asciiTheme="minorAscii" w:hAnsiTheme="minorAscii" w:cstheme="minorBidi"/>
          <w:sz w:val="24"/>
          <w:szCs w:val="24"/>
        </w:rPr>
        <w:t xml:space="preserve">Manage procurement processes and contract delivery as </w:t>
      </w:r>
      <w:r w:rsidRPr="61140261" w:rsidR="79F6D6B0">
        <w:rPr>
          <w:rFonts w:ascii="Calibri" w:hAnsi="Calibri" w:cs="Arial" w:asciiTheme="minorAscii" w:hAnsiTheme="minorAscii" w:cstheme="minorBidi"/>
          <w:sz w:val="24"/>
          <w:szCs w:val="24"/>
        </w:rPr>
        <w:t>required</w:t>
      </w:r>
      <w:r w:rsidRPr="61140261" w:rsidR="79F6D6B0">
        <w:rPr>
          <w:rFonts w:ascii="Calibri" w:hAnsi="Calibri" w:cs="Arial" w:asciiTheme="minorAscii" w:hAnsiTheme="minorAscii" w:cstheme="minorBidi"/>
          <w:sz w:val="24"/>
          <w:szCs w:val="24"/>
        </w:rPr>
        <w:t xml:space="preserve"> </w:t>
      </w:r>
    </w:p>
    <w:p w:rsidRPr="0011726D" w:rsidR="00FA1678" w:rsidP="33635EA6" w:rsidRDefault="00FA1678" w14:paraId="21EB7ACD" w14:textId="65B5D12A">
      <w:pPr>
        <w:pStyle w:val="ListParagraph"/>
        <w:numPr>
          <w:ilvl w:val="0"/>
          <w:numId w:val="4"/>
        </w:numPr>
        <w:rPr>
          <w:rFonts w:asciiTheme="minorHAnsi" w:hAnsiTheme="minorHAnsi" w:cstheme="minorBidi"/>
          <w:sz w:val="24"/>
          <w:szCs w:val="24"/>
        </w:rPr>
      </w:pPr>
      <w:r w:rsidRPr="33635EA6">
        <w:rPr>
          <w:rFonts w:asciiTheme="minorHAnsi" w:hAnsiTheme="minorHAnsi" w:cstheme="minorBidi"/>
          <w:sz w:val="24"/>
          <w:szCs w:val="24"/>
        </w:rPr>
        <w:t>Manage financial resources, maintain budgets and provide financial reporting to the Pride in Place Board and government funding agencies as required </w:t>
      </w:r>
    </w:p>
    <w:p w:rsidRPr="0011726D" w:rsidR="0011726D" w:rsidP="0031385F" w:rsidRDefault="0011726D" w14:paraId="18C490D7" w14:textId="28567545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11726D">
        <w:rPr>
          <w:rFonts w:asciiTheme="minorHAnsi" w:hAnsiTheme="minorHAnsi" w:cstheme="minorHAnsi"/>
          <w:sz w:val="24"/>
          <w:szCs w:val="24"/>
        </w:rPr>
        <w:t xml:space="preserve">Prepare reports for governance bodies and funding agencies, ensuring compliance with UK Government requirements </w:t>
      </w:r>
    </w:p>
    <w:p w:rsidRPr="0011726D" w:rsidR="0011726D" w:rsidP="0031385F" w:rsidRDefault="0011726D" w14:paraId="47F53A15" w14:textId="58E06830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11726D">
        <w:rPr>
          <w:rFonts w:asciiTheme="minorHAnsi" w:hAnsiTheme="minorHAnsi" w:cstheme="minorHAnsi"/>
          <w:sz w:val="24"/>
          <w:szCs w:val="24"/>
        </w:rPr>
        <w:t xml:space="preserve">Ensure alignment and integration with related programmes impacting </w:t>
      </w:r>
      <w:r w:rsidR="00983C18">
        <w:rPr>
          <w:rFonts w:asciiTheme="minorHAnsi" w:hAnsiTheme="minorHAnsi" w:cstheme="minorHAnsi"/>
          <w:sz w:val="24"/>
          <w:szCs w:val="24"/>
        </w:rPr>
        <w:t>Felixstowe West</w:t>
      </w:r>
      <w:r w:rsidRPr="0011726D">
        <w:rPr>
          <w:rFonts w:asciiTheme="minorHAnsi" w:hAnsiTheme="minorHAnsi" w:cstheme="minorHAnsi"/>
          <w:sz w:val="24"/>
          <w:szCs w:val="24"/>
        </w:rPr>
        <w:t xml:space="preserve"> (e.g. Marmot Place, Sport England Place Expansion, Coastal Navigators)</w:t>
      </w:r>
    </w:p>
    <w:p w:rsidR="00F10A64" w:rsidP="33635EA6" w:rsidRDefault="00F10A64" w14:paraId="483DF023" w14:textId="4C5941A5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="00A57FAD" w:rsidP="00811C2C" w:rsidRDefault="0096B38F" w14:paraId="1FAFAA12" w14:textId="4EEBD457">
      <w:pPr>
        <w:rPr>
          <w:rFonts w:ascii="Calibri" w:hAnsi="Calibri" w:eastAsia="Calibri" w:cs="Calibri"/>
          <w:b/>
          <w:bCs/>
          <w:sz w:val="24"/>
          <w:szCs w:val="24"/>
        </w:rPr>
      </w:pPr>
      <w:r w:rsidRPr="000500C0">
        <w:rPr>
          <w:rFonts w:ascii="Calibri" w:hAnsi="Calibri" w:eastAsia="Calibri" w:cs="Calibri"/>
          <w:b/>
          <w:bCs/>
          <w:sz w:val="24"/>
          <w:szCs w:val="24"/>
        </w:rPr>
        <w:t>Stakeholder and Community Engagement</w:t>
      </w:r>
    </w:p>
    <w:p w:rsidR="00297DBC" w:rsidP="00811C2C" w:rsidRDefault="00297DBC" w14:paraId="3BE591D1" w14:textId="77777777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Pr="00D01D9E" w:rsidR="002477BE" w:rsidP="00811C2C" w:rsidRDefault="00766AF9" w14:paraId="33E48613" w14:textId="7A8E79C0">
      <w:pPr>
        <w:rPr>
          <w:rFonts w:ascii="Calibri" w:hAnsi="Calibri" w:eastAsia="Calibri" w:cs="Calibri"/>
          <w:sz w:val="24"/>
          <w:szCs w:val="24"/>
        </w:rPr>
      </w:pPr>
      <w:r w:rsidRPr="61140261" w:rsidR="7FBE3387">
        <w:rPr>
          <w:rFonts w:ascii="Calibri" w:hAnsi="Calibri" w:eastAsia="Calibri" w:cs="Calibri"/>
          <w:sz w:val="24"/>
          <w:szCs w:val="24"/>
        </w:rPr>
        <w:t xml:space="preserve">Extensive engagement has already been carried out to kickstart the Pride in Place </w:t>
      </w:r>
      <w:r w:rsidRPr="61140261" w:rsidR="46290D66">
        <w:rPr>
          <w:rFonts w:ascii="Calibri" w:hAnsi="Calibri" w:eastAsia="Calibri" w:cs="Calibri"/>
          <w:sz w:val="24"/>
          <w:szCs w:val="24"/>
        </w:rPr>
        <w:t>P</w:t>
      </w:r>
      <w:r w:rsidRPr="61140261" w:rsidR="7FBE3387">
        <w:rPr>
          <w:rFonts w:ascii="Calibri" w:hAnsi="Calibri" w:eastAsia="Calibri" w:cs="Calibri"/>
          <w:sz w:val="24"/>
          <w:szCs w:val="24"/>
        </w:rPr>
        <w:t>rogramme and funding application</w:t>
      </w:r>
      <w:r w:rsidRPr="61140261" w:rsidR="445D0EFD">
        <w:rPr>
          <w:rFonts w:ascii="Calibri" w:hAnsi="Calibri" w:eastAsia="Calibri" w:cs="Calibri"/>
          <w:sz w:val="24"/>
          <w:szCs w:val="24"/>
        </w:rPr>
        <w:t xml:space="preserve">. This role will need to continue </w:t>
      </w:r>
      <w:r w:rsidRPr="61140261" w:rsidR="25CCC409">
        <w:rPr>
          <w:rFonts w:ascii="Calibri" w:hAnsi="Calibri" w:eastAsia="Calibri" w:cs="Calibri"/>
          <w:sz w:val="24"/>
          <w:szCs w:val="24"/>
        </w:rPr>
        <w:t xml:space="preserve">engaging with the local community and other stakeholders </w:t>
      </w:r>
      <w:r w:rsidRPr="61140261" w:rsidR="445D0EFD">
        <w:rPr>
          <w:rFonts w:ascii="Calibri" w:hAnsi="Calibri" w:eastAsia="Calibri" w:cs="Calibri"/>
          <w:sz w:val="24"/>
          <w:szCs w:val="24"/>
        </w:rPr>
        <w:t xml:space="preserve">as an ongoing </w:t>
      </w:r>
      <w:r w:rsidRPr="61140261" w:rsidR="7B7E06FE">
        <w:rPr>
          <w:rFonts w:ascii="Calibri" w:hAnsi="Calibri" w:eastAsia="Calibri" w:cs="Calibri"/>
          <w:sz w:val="24"/>
          <w:szCs w:val="24"/>
        </w:rPr>
        <w:t>activity; -</w:t>
      </w:r>
    </w:p>
    <w:p w:rsidRPr="000500C0" w:rsidR="0005435E" w:rsidP="0005435E" w:rsidRDefault="0005435E" w14:paraId="4263FED4" w14:textId="77777777">
      <w:pPr>
        <w:rPr>
          <w:rFonts w:ascii="Calibri" w:hAnsi="Calibri" w:cs="Calibri"/>
          <w:sz w:val="24"/>
          <w:szCs w:val="24"/>
        </w:rPr>
      </w:pPr>
    </w:p>
    <w:p w:rsidRPr="0011726D" w:rsidR="0005435E" w:rsidP="0005435E" w:rsidRDefault="00F10A64" w14:paraId="1133D7F8" w14:textId="07AC182E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Build on and develop</w:t>
      </w:r>
      <w:r w:rsidRPr="0011726D" w:rsidR="0005435E">
        <w:rPr>
          <w:rFonts w:cs="Calibri"/>
          <w:sz w:val="24"/>
          <w:szCs w:val="24"/>
        </w:rPr>
        <w:t xml:space="preserve"> inclusive stakeholder and community engagement activity, including workshops, consultations and co-design sessions </w:t>
      </w:r>
    </w:p>
    <w:p w:rsidRPr="0011726D" w:rsidR="0005435E" w:rsidP="0005435E" w:rsidRDefault="00F10A64" w14:paraId="0CF10D7A" w14:textId="6ADFD65F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Maintain</w:t>
      </w:r>
      <w:r w:rsidRPr="0011726D" w:rsidR="0005435E">
        <w:rPr>
          <w:rFonts w:cs="Calibri"/>
          <w:sz w:val="24"/>
          <w:szCs w:val="24"/>
        </w:rPr>
        <w:t xml:space="preserve"> community social research to inform programme priorities and investment decisions </w:t>
      </w:r>
    </w:p>
    <w:p w:rsidRPr="0011726D" w:rsidR="0005435E" w:rsidP="0005435E" w:rsidRDefault="0005435E" w14:paraId="169EC6A2" w14:textId="77777777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140261" w:rsidR="6446927C">
        <w:rPr>
          <w:rFonts w:cs="Calibri"/>
          <w:sz w:val="24"/>
          <w:szCs w:val="24"/>
        </w:rPr>
        <w:t xml:space="preserve">Build and maintain strong relationships with residents, businesses, elected members and delivery partners </w:t>
      </w:r>
    </w:p>
    <w:p w:rsidR="61140261" w:rsidP="61140261" w:rsidRDefault="61140261" w14:paraId="24BBA9F7" w14:textId="3DEB0309">
      <w:pPr>
        <w:pStyle w:val="ListParagraph"/>
        <w:ind w:left="720"/>
        <w:rPr>
          <w:rFonts w:cs="Calibri"/>
          <w:sz w:val="24"/>
          <w:szCs w:val="24"/>
        </w:rPr>
      </w:pPr>
    </w:p>
    <w:p w:rsidR="61140261" w:rsidP="61140261" w:rsidRDefault="61140261" w14:paraId="572CD44D" w14:textId="365152A4">
      <w:pPr>
        <w:pStyle w:val="ListParagraph"/>
        <w:ind w:left="720"/>
        <w:rPr>
          <w:rFonts w:cs="Calibri"/>
          <w:sz w:val="24"/>
          <w:szCs w:val="24"/>
        </w:rPr>
      </w:pPr>
    </w:p>
    <w:p w:rsidR="61140261" w:rsidP="61140261" w:rsidRDefault="61140261" w14:paraId="4DDB362A" w14:textId="75A55613">
      <w:pPr>
        <w:pStyle w:val="ListParagraph"/>
        <w:ind w:left="720"/>
        <w:rPr>
          <w:rFonts w:cs="Calibri"/>
          <w:sz w:val="24"/>
          <w:szCs w:val="24"/>
        </w:rPr>
      </w:pPr>
    </w:p>
    <w:p w:rsidRPr="0011726D" w:rsidR="0005435E" w:rsidP="0005435E" w:rsidRDefault="0005435E" w14:paraId="6436E900" w14:textId="77777777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1726D">
        <w:rPr>
          <w:rFonts w:cs="Calibri"/>
          <w:sz w:val="24"/>
          <w:szCs w:val="24"/>
        </w:rPr>
        <w:t xml:space="preserve">Ensure underrepresented voices are actively engaged and reflected in decision-making </w:t>
      </w:r>
    </w:p>
    <w:p w:rsidRPr="0011726D" w:rsidR="0005435E" w:rsidP="0005435E" w:rsidRDefault="0005435E" w14:paraId="29958F06" w14:textId="77777777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1726D">
        <w:rPr>
          <w:rFonts w:cs="Calibri"/>
          <w:sz w:val="24"/>
          <w:szCs w:val="24"/>
        </w:rPr>
        <w:t>Develop and implement clear feedback mechanisms (e.g. “You said, we did”) to demonstrate impact and responsiveness</w:t>
      </w:r>
    </w:p>
    <w:p w:rsidR="00185F6E" w:rsidP="00811C2C" w:rsidRDefault="00185F6E" w14:paraId="4A54E7E8" w14:textId="77777777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="0011726D" w:rsidP="00811C2C" w:rsidRDefault="0011726D" w14:paraId="57529168" w14:textId="77777777">
      <w:pPr>
        <w:rPr>
          <w:rFonts w:ascii="Calibri" w:hAnsi="Calibri" w:eastAsia="Calibri" w:cs="Calibri"/>
          <w:b/>
          <w:bCs/>
          <w:sz w:val="24"/>
          <w:szCs w:val="24"/>
        </w:rPr>
      </w:pPr>
    </w:p>
    <w:p w:rsidR="00A57FAD" w:rsidP="00811C2C" w:rsidRDefault="0096B38F" w14:paraId="2DF59A2D" w14:textId="38FCDA61">
      <w:pPr>
        <w:rPr>
          <w:rFonts w:ascii="Calibri" w:hAnsi="Calibri" w:eastAsia="Calibri" w:cs="Calibri"/>
          <w:b/>
          <w:bCs/>
          <w:sz w:val="24"/>
          <w:szCs w:val="24"/>
        </w:rPr>
      </w:pPr>
      <w:r w:rsidRPr="000500C0">
        <w:rPr>
          <w:rFonts w:ascii="Calibri" w:hAnsi="Calibri" w:eastAsia="Calibri" w:cs="Calibri"/>
          <w:b/>
          <w:bCs/>
          <w:sz w:val="24"/>
          <w:szCs w:val="24"/>
        </w:rPr>
        <w:t>Analysis and Insight</w:t>
      </w:r>
    </w:p>
    <w:p w:rsidRPr="000500C0" w:rsidR="008A0A36" w:rsidP="00811C2C" w:rsidRDefault="008A0A36" w14:paraId="51D8EB44" w14:textId="77777777">
      <w:pPr>
        <w:rPr>
          <w:rFonts w:ascii="Calibri" w:hAnsi="Calibri" w:cs="Calibri"/>
          <w:b/>
          <w:bCs/>
          <w:sz w:val="24"/>
          <w:szCs w:val="24"/>
        </w:rPr>
      </w:pPr>
    </w:p>
    <w:p w:rsidRPr="00191502" w:rsidR="00191502" w:rsidP="0031385F" w:rsidRDefault="00191502" w14:paraId="756C51B4" w14:textId="401A3DE6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 xml:space="preserve">Map and build on existing local assets (projects, organisations, infrastructure and networks), adopting an asset-based approach to regeneration </w:t>
      </w:r>
    </w:p>
    <w:p w:rsidRPr="00191502" w:rsidR="00191502" w:rsidP="0031385F" w:rsidRDefault="00191502" w14:paraId="57875C40" w14:textId="49C5738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 xml:space="preserve">Analyse qualitative and quantitative data to inform strategic decisions </w:t>
      </w:r>
    </w:p>
    <w:p w:rsidRPr="00191502" w:rsidR="00191502" w:rsidP="0031385F" w:rsidRDefault="00191502" w14:paraId="7EEAF8CF" w14:textId="36ECD243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 xml:space="preserve">Produce clear reports and insights from engagement, research and programme activity </w:t>
      </w:r>
    </w:p>
    <w:p w:rsidRPr="00191502" w:rsidR="00191502" w:rsidP="0031385F" w:rsidRDefault="00191502" w14:paraId="17581D2E" w14:textId="364B293C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>Support ongoing evaluation and 360-degree feedback processes</w:t>
      </w:r>
    </w:p>
    <w:p w:rsidRPr="000500C0" w:rsidR="00811C2C" w:rsidP="00811C2C" w:rsidRDefault="00811C2C" w14:paraId="49C6BDF4" w14:textId="77777777">
      <w:pPr>
        <w:pStyle w:val="ListParagraph"/>
        <w:spacing w:after="0"/>
        <w:rPr>
          <w:rFonts w:cs="Calibri"/>
          <w:sz w:val="24"/>
          <w:szCs w:val="24"/>
        </w:rPr>
      </w:pPr>
    </w:p>
    <w:p w:rsidR="61140261" w:rsidP="61140261" w:rsidRDefault="61140261" w14:paraId="2FA32DDD" w14:textId="5102A838">
      <w:pPr>
        <w:pStyle w:val="ListParagraph"/>
        <w:spacing w:after="0"/>
        <w:rPr>
          <w:rFonts w:cs="Calibri"/>
          <w:sz w:val="24"/>
          <w:szCs w:val="24"/>
        </w:rPr>
      </w:pPr>
    </w:p>
    <w:p w:rsidR="00A57FAD" w:rsidP="00811C2C" w:rsidRDefault="0096B38F" w14:paraId="2EE29AA7" w14:textId="712106FB">
      <w:pPr>
        <w:rPr>
          <w:rFonts w:ascii="Calibri" w:hAnsi="Calibri" w:eastAsia="Calibri" w:cs="Calibri"/>
          <w:b/>
          <w:bCs/>
          <w:sz w:val="24"/>
          <w:szCs w:val="24"/>
        </w:rPr>
      </w:pPr>
      <w:r w:rsidRPr="000500C0">
        <w:rPr>
          <w:rFonts w:ascii="Calibri" w:hAnsi="Calibri" w:eastAsia="Calibri" w:cs="Calibri"/>
          <w:b/>
          <w:bCs/>
          <w:sz w:val="24"/>
          <w:szCs w:val="24"/>
        </w:rPr>
        <w:t>Leadership and Coordination</w:t>
      </w:r>
    </w:p>
    <w:p w:rsidRPr="000500C0" w:rsidR="008A0A36" w:rsidP="00811C2C" w:rsidRDefault="008A0A36" w14:paraId="121F6B37" w14:textId="77777777">
      <w:pPr>
        <w:rPr>
          <w:rFonts w:ascii="Calibri" w:hAnsi="Calibri" w:cs="Calibri"/>
          <w:b/>
          <w:bCs/>
          <w:sz w:val="24"/>
          <w:szCs w:val="24"/>
        </w:rPr>
      </w:pPr>
    </w:p>
    <w:p w:rsidRPr="00191502" w:rsidR="00191502" w:rsidP="0031385F" w:rsidRDefault="00191502" w14:paraId="6E3A6B3B" w14:textId="30C832A1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 xml:space="preserve">Lead working groups, advisory panels and project teams </w:t>
      </w:r>
    </w:p>
    <w:p w:rsidRPr="00191502" w:rsidR="00191502" w:rsidP="0031385F" w:rsidRDefault="00191502" w14:paraId="5230B9EF" w14:textId="7F8FB380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1A2CD2E3">
        <w:rPr>
          <w:rFonts w:cs="Calibri"/>
          <w:sz w:val="24"/>
          <w:szCs w:val="24"/>
        </w:rPr>
        <w:t xml:space="preserve">Coordinate </w:t>
      </w:r>
      <w:commentRangeStart w:id="3"/>
      <w:r w:rsidRPr="1A2CD2E3">
        <w:rPr>
          <w:rFonts w:cs="Calibri"/>
          <w:sz w:val="24"/>
          <w:szCs w:val="24"/>
        </w:rPr>
        <w:t>internal council services</w:t>
      </w:r>
      <w:commentRangeEnd w:id="3"/>
      <w:r w:rsidRPr="1A2CD2E3">
        <w:rPr>
          <w:rStyle w:val="CommentReference"/>
          <w:rFonts w:cs="Calibri"/>
          <w:sz w:val="24"/>
          <w:szCs w:val="24"/>
        </w:rPr>
        <w:commentReference w:id="3"/>
      </w:r>
      <w:r w:rsidRPr="1A2CD2E3">
        <w:rPr>
          <w:rFonts w:cs="Calibri"/>
          <w:sz w:val="24"/>
          <w:szCs w:val="24"/>
        </w:rPr>
        <w:t xml:space="preserve"> and external partners to support programme delivery </w:t>
      </w:r>
    </w:p>
    <w:p w:rsidRPr="00191502" w:rsidR="00191502" w:rsidP="0031385F" w:rsidRDefault="00191502" w14:paraId="3259D746" w14:textId="6BF5E0B7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00191502">
        <w:rPr>
          <w:rFonts w:cs="Calibri"/>
          <w:sz w:val="24"/>
          <w:szCs w:val="24"/>
        </w:rPr>
        <w:t xml:space="preserve">Influence stakeholders at all levels to achieve shared objectives </w:t>
      </w:r>
    </w:p>
    <w:p w:rsidRPr="00191502" w:rsidR="00191502" w:rsidP="0031385F" w:rsidRDefault="00191502" w14:paraId="3BA45CEA" w14:textId="428442C3">
      <w:pPr>
        <w:pStyle w:val="ListParagraph"/>
        <w:numPr>
          <w:ilvl w:val="0"/>
          <w:numId w:val="4"/>
        </w:numPr>
        <w:rPr>
          <w:rFonts w:cs="Calibri"/>
          <w:sz w:val="24"/>
          <w:szCs w:val="24"/>
        </w:rPr>
      </w:pPr>
      <w:r w:rsidRPr="61140261" w:rsidR="0F923845">
        <w:rPr>
          <w:rFonts w:cs="Calibri"/>
          <w:sz w:val="24"/>
          <w:szCs w:val="24"/>
        </w:rPr>
        <w:t>Take full ownership of delivery across all aspects of the programme, regardless of direct control</w:t>
      </w:r>
    </w:p>
    <w:p w:rsidR="61140261" w:rsidP="61140261" w:rsidRDefault="61140261" w14:paraId="30E291E8" w14:textId="53DBD9DC">
      <w:pPr>
        <w:pStyle w:val="ListParagraph"/>
        <w:ind w:left="720"/>
        <w:rPr>
          <w:rFonts w:cs="Calibri"/>
          <w:sz w:val="24"/>
          <w:szCs w:val="24"/>
        </w:rPr>
      </w:pPr>
    </w:p>
    <w:p w:rsidRPr="000500C0" w:rsidR="00A57FAD" w:rsidP="00EF7552" w:rsidRDefault="0096B38F" w14:paraId="4FF33A57" w14:textId="26A529B2">
      <w:pPr>
        <w:rPr>
          <w:rFonts w:ascii="Calibri" w:hAnsi="Calibri" w:cs="Calibri"/>
          <w:b/>
          <w:bCs/>
          <w:sz w:val="24"/>
          <w:szCs w:val="24"/>
        </w:rPr>
      </w:pPr>
      <w:r w:rsidRPr="000500C0">
        <w:rPr>
          <w:rFonts w:ascii="Calibri" w:hAnsi="Calibri" w:eastAsia="Calibri" w:cs="Calibri"/>
          <w:b/>
          <w:bCs/>
          <w:sz w:val="24"/>
          <w:szCs w:val="24"/>
        </w:rPr>
        <w:t>Continuous Development</w:t>
      </w:r>
    </w:p>
    <w:p w:rsidRPr="000500C0" w:rsidR="00EF7552" w:rsidP="00EF7552" w:rsidRDefault="00EF7552" w14:paraId="501EC2FB" w14:textId="77777777">
      <w:pPr>
        <w:rPr>
          <w:rFonts w:ascii="Calibri" w:hAnsi="Calibri" w:cs="Calibri"/>
          <w:sz w:val="24"/>
          <w:szCs w:val="24"/>
        </w:rPr>
      </w:pPr>
    </w:p>
    <w:p w:rsidRPr="00E529EA" w:rsidR="00E529EA" w:rsidP="0031385F" w:rsidRDefault="00E529EA" w14:paraId="7914A3C3" w14:textId="6EEDD5C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529EA">
        <w:rPr>
          <w:sz w:val="24"/>
          <w:szCs w:val="24"/>
        </w:rPr>
        <w:t xml:space="preserve">Identify opportunities to improve and adapt the programme as it evolves </w:t>
      </w:r>
    </w:p>
    <w:p w:rsidRPr="00E529EA" w:rsidR="00E529EA" w:rsidP="0031385F" w:rsidRDefault="00E529EA" w14:paraId="27DB6481" w14:textId="352E33B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61140261" w:rsidR="537EAC38">
        <w:rPr>
          <w:sz w:val="24"/>
          <w:szCs w:val="24"/>
        </w:rPr>
        <w:t xml:space="preserve">Operate effectively in a fast-changing, ambiguous environment, shaping delivery approaches as needed </w:t>
      </w:r>
    </w:p>
    <w:p w:rsidR="61140261" w:rsidP="61140261" w:rsidRDefault="61140261" w14:paraId="15B22466" w14:textId="54DADFCE">
      <w:pPr>
        <w:pStyle w:val="Normal"/>
        <w:rPr>
          <w:sz w:val="24"/>
          <w:szCs w:val="24"/>
        </w:rPr>
      </w:pPr>
    </w:p>
    <w:p w:rsidR="61140261" w:rsidP="61140261" w:rsidRDefault="61140261" w14:paraId="2F7DE622" w14:textId="3C248B6B">
      <w:pPr>
        <w:pStyle w:val="Normal"/>
        <w:rPr>
          <w:sz w:val="24"/>
          <w:szCs w:val="24"/>
        </w:rPr>
      </w:pPr>
    </w:p>
    <w:p w:rsidR="61140261" w:rsidP="61140261" w:rsidRDefault="61140261" w14:paraId="260487B1" w14:textId="5907467D">
      <w:pPr>
        <w:pStyle w:val="Normal"/>
        <w:rPr>
          <w:sz w:val="24"/>
          <w:szCs w:val="24"/>
        </w:rPr>
      </w:pPr>
    </w:p>
    <w:p w:rsidR="61140261" w:rsidP="61140261" w:rsidRDefault="61140261" w14:paraId="24082010" w14:textId="31B24E3F">
      <w:pPr>
        <w:pStyle w:val="Normal"/>
        <w:rPr>
          <w:sz w:val="24"/>
          <w:szCs w:val="24"/>
        </w:rPr>
      </w:pPr>
    </w:p>
    <w:p w:rsidRPr="00E529EA" w:rsidR="00E529EA" w:rsidP="0031385F" w:rsidRDefault="00E529EA" w14:paraId="26AB7BA9" w14:textId="4881DA6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61140261" w:rsidR="537EAC38">
        <w:rPr>
          <w:sz w:val="24"/>
          <w:szCs w:val="24"/>
        </w:rPr>
        <w:t xml:space="preserve">Act as a trusted advisor to the Neighbourhood Board, providing constructive challenge and strategic insight </w:t>
      </w:r>
    </w:p>
    <w:p w:rsidRPr="00E529EA" w:rsidR="00E529EA" w:rsidP="0031385F" w:rsidRDefault="00E529EA" w14:paraId="1BB3D139" w14:textId="38A477B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529EA">
        <w:rPr>
          <w:sz w:val="24"/>
          <w:szCs w:val="24"/>
        </w:rPr>
        <w:t xml:space="preserve">Undertake training and professional development as required </w:t>
      </w:r>
    </w:p>
    <w:p w:rsidRPr="00E529EA" w:rsidR="00E529EA" w:rsidP="0031385F" w:rsidRDefault="00E529EA" w14:paraId="5C6E2E7A" w14:textId="18924A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529EA">
        <w:rPr>
          <w:sz w:val="24"/>
          <w:szCs w:val="24"/>
        </w:rPr>
        <w:t xml:space="preserve">Promote and adhere to the organisation’s workplace values </w:t>
      </w:r>
    </w:p>
    <w:p w:rsidRPr="00E529EA" w:rsidR="00E529EA" w:rsidP="0031385F" w:rsidRDefault="00E529EA" w14:paraId="09F9F60F" w14:textId="3F499CD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529EA">
        <w:rPr>
          <w:sz w:val="24"/>
          <w:szCs w:val="24"/>
        </w:rPr>
        <w:t>Undertake any other duties reasonably required and aligned with the role</w:t>
      </w:r>
    </w:p>
    <w:p w:rsidRPr="000500C0" w:rsidR="00E664CC" w:rsidP="00E664CC" w:rsidRDefault="006A384F" w14:paraId="0CE0E46B" w14:textId="77777777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pict w14:anchorId="2D60E2BC">
          <v:rect id="_x0000_i1028" style="width:451.3pt;height:1.5pt" o:hr="t" o:hrstd="t" o:hrnoshade="t" o:hralign="center" fillcolor="#5a9ab0" stroked="f"/>
        </w:pict>
      </w:r>
    </w:p>
    <w:p w:rsidRPr="000500C0" w:rsidR="00A40E3C" w:rsidP="457C7B29" w:rsidRDefault="00A40E3C" w14:paraId="7BA3DD9E" w14:textId="047A5E30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Calibri"/>
          <w:sz w:val="24"/>
          <w:szCs w:val="24"/>
        </w:rPr>
      </w:pPr>
      <w:r w:rsidRPr="457C7B29">
        <w:rPr>
          <w:rFonts w:ascii="Calibri" w:hAnsi="Calibri" w:cs="Calibri"/>
          <w:b/>
          <w:bCs/>
          <w:sz w:val="24"/>
          <w:szCs w:val="24"/>
        </w:rPr>
        <w:t>Responsible for:</w:t>
      </w:r>
      <w:r w:rsidRPr="457C7B29" w:rsidR="00E52126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457C7B29" w:rsidR="00100F51">
        <w:rPr>
          <w:rFonts w:ascii="Calibri" w:hAnsi="Calibri" w:cs="Calibri"/>
          <w:sz w:val="24"/>
          <w:szCs w:val="24"/>
        </w:rPr>
        <w:t>No line management responsibilities</w:t>
      </w:r>
    </w:p>
    <w:p w:rsidRPr="000500C0" w:rsidR="002E1396" w:rsidP="00E664CC" w:rsidRDefault="006A384F" w14:paraId="5879F972" w14:textId="77777777">
      <w:p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pict w14:anchorId="78E71365">
          <v:rect id="_x0000_i1029" style="width:451.3pt;height:1.5pt" o:hr="t" o:hrstd="t" o:hrnoshade="t" o:hralign="center" fillcolor="#5a9ab0" stroked="f"/>
        </w:pict>
      </w:r>
    </w:p>
    <w:p w:rsidRPr="000500C0" w:rsidR="00AB777C" w:rsidP="00E664CC" w:rsidRDefault="001C3229" w14:paraId="5A637EC7" w14:textId="77777777">
      <w:pPr>
        <w:spacing w:before="120" w:after="120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 xml:space="preserve">Political Restriction: </w:t>
      </w:r>
    </w:p>
    <w:p w:rsidRPr="000500C0" w:rsidR="00E52126" w:rsidP="00E664CC" w:rsidRDefault="00E52126" w14:paraId="36037581" w14:textId="77777777">
      <w:p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BA710A">
        <w:rPr>
          <w:rFonts w:ascii="Calibri" w:hAnsi="Calibri" w:cs="Calibri"/>
          <w:color w:val="000000"/>
          <w:sz w:val="24"/>
          <w:szCs w:val="24"/>
        </w:rPr>
        <w:t>This post is not politically restricted.</w:t>
      </w:r>
    </w:p>
    <w:p w:rsidRPr="000500C0" w:rsidR="002E1396" w:rsidP="00E664CC" w:rsidRDefault="006A384F" w14:paraId="3DBFAE34" w14:textId="77777777">
      <w:p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pict w14:anchorId="53E0065F">
          <v:rect id="_x0000_i1030" style="width:451.3pt;height:1.5pt" o:hr="t" o:hrstd="t" o:hrnoshade="t" o:hralign="center" fillcolor="#5a9ab0" stroked="f"/>
        </w:pict>
      </w:r>
    </w:p>
    <w:p w:rsidRPr="000500C0" w:rsidR="00E664CC" w:rsidP="00E664CC" w:rsidRDefault="00643D73" w14:paraId="7D8AE0A5" w14:textId="47521BCB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  <w:r w:rsidRPr="000500C0">
        <w:rPr>
          <w:rFonts w:ascii="Calibri" w:hAnsi="Calibri" w:cs="Calibri"/>
          <w:sz w:val="18"/>
          <w:szCs w:val="18"/>
        </w:rPr>
        <w:t>Note:</w:t>
      </w:r>
      <w:r w:rsidRPr="000500C0">
        <w:rPr>
          <w:rFonts w:ascii="Calibri" w:hAnsi="Calibri" w:cs="Calibri"/>
          <w:sz w:val="18"/>
          <w:szCs w:val="18"/>
        </w:rPr>
        <w:tab/>
      </w:r>
      <w:r w:rsidRPr="000500C0">
        <w:rPr>
          <w:rFonts w:ascii="Calibri" w:hAnsi="Calibri" w:cs="Calibri"/>
          <w:sz w:val="18"/>
          <w:szCs w:val="18"/>
        </w:rPr>
        <w:t>This is a description of the</w:t>
      </w:r>
      <w:r w:rsidRPr="000500C0" w:rsidR="002A43CA">
        <w:rPr>
          <w:rFonts w:ascii="Calibri" w:hAnsi="Calibri" w:cs="Calibri"/>
          <w:sz w:val="18"/>
          <w:szCs w:val="18"/>
        </w:rPr>
        <w:t xml:space="preserve"> job as it is constituted at </w:t>
      </w:r>
      <w:r w:rsidRPr="000500C0" w:rsidR="00C153FF">
        <w:rPr>
          <w:rFonts w:ascii="Calibri" w:hAnsi="Calibri" w:cs="Calibri"/>
          <w:sz w:val="18"/>
          <w:szCs w:val="18"/>
        </w:rPr>
        <w:t>May 2026</w:t>
      </w:r>
      <w:r w:rsidRPr="000500C0" w:rsidR="00835C84">
        <w:rPr>
          <w:rFonts w:ascii="Calibri" w:hAnsi="Calibri" w:cs="Calibri"/>
          <w:sz w:val="18"/>
          <w:szCs w:val="18"/>
        </w:rPr>
        <w:t xml:space="preserve"> </w:t>
      </w:r>
      <w:r w:rsidRPr="000500C0">
        <w:rPr>
          <w:rFonts w:ascii="Calibri" w:hAnsi="Calibri" w:cs="Calibri"/>
          <w:sz w:val="18"/>
          <w:szCs w:val="18"/>
        </w:rPr>
        <w:t xml:space="preserve">but, as the organisation develops, it may be necessary to vary the duties and responsibilities from time to time.  It is the practice of </w:t>
      </w:r>
      <w:r w:rsidRPr="000500C0" w:rsidR="00405CA0">
        <w:rPr>
          <w:rFonts w:ascii="Calibri" w:hAnsi="Calibri" w:cs="Calibri"/>
          <w:sz w:val="18"/>
          <w:szCs w:val="18"/>
        </w:rPr>
        <w:t>the Council</w:t>
      </w:r>
      <w:r w:rsidRPr="000500C0">
        <w:rPr>
          <w:rFonts w:ascii="Calibri" w:hAnsi="Calibri" w:cs="Calibri"/>
          <w:sz w:val="18"/>
          <w:szCs w:val="18"/>
        </w:rPr>
        <w:t xml:space="preserve"> to periodically review Job Descriptions to ensure that they relate to the job as being performed or to incorporate whatever chang</w:t>
      </w:r>
      <w:r w:rsidRPr="000500C0" w:rsidR="00405CA0">
        <w:rPr>
          <w:rFonts w:ascii="Calibri" w:hAnsi="Calibri" w:cs="Calibri"/>
          <w:sz w:val="18"/>
          <w:szCs w:val="18"/>
        </w:rPr>
        <w:t xml:space="preserve">es may be necessary.  It is the Council’s </w:t>
      </w:r>
      <w:r w:rsidRPr="000500C0">
        <w:rPr>
          <w:rFonts w:ascii="Calibri" w:hAnsi="Calibri" w:cs="Calibri"/>
          <w:sz w:val="18"/>
          <w:szCs w:val="18"/>
        </w:rPr>
        <w:t>aim to reach agreement to such reasonable changes with the postholder but if agreem</w:t>
      </w:r>
      <w:r w:rsidRPr="000500C0" w:rsidR="00405CA0">
        <w:rPr>
          <w:rFonts w:ascii="Calibri" w:hAnsi="Calibri" w:cs="Calibri"/>
          <w:sz w:val="18"/>
          <w:szCs w:val="18"/>
        </w:rPr>
        <w:t xml:space="preserve">ent is not possible the Council reserves </w:t>
      </w:r>
      <w:r w:rsidRPr="000500C0">
        <w:rPr>
          <w:rFonts w:ascii="Calibri" w:hAnsi="Calibri" w:cs="Calibri"/>
          <w:sz w:val="18"/>
          <w:szCs w:val="18"/>
        </w:rPr>
        <w:t>the right to insist on changes to the Job Description after consultation with the postholder.</w:t>
      </w:r>
    </w:p>
    <w:p w:rsidRPr="000500C0" w:rsidR="00350DFB" w:rsidP="00E664CC" w:rsidRDefault="00350DFB" w14:paraId="2BA2AF08" w14:textId="1B219ACD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Pr="000500C0" w:rsidR="00350DFB" w:rsidP="00E664CC" w:rsidRDefault="00350DFB" w14:paraId="733C7C97" w14:textId="21E392FB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00E529EA" w:rsidP="00E664CC" w:rsidRDefault="00E529EA" w14:paraId="179A3D89" w14:textId="77777777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7117BC1E" w14:textId="16238544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6A8BFCD4" w14:textId="327D9398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223A27AD" w14:textId="5FE53349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2FE50A00" w14:textId="46DB38F6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71AD5B29" w14:textId="336CB845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1E736739" w14:textId="0214B122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48D90579" w14:textId="2056896F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38A247DC" w14:textId="7CB12C0C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61140261" w:rsidP="61140261" w:rsidRDefault="61140261" w14:paraId="658E25AF" w14:textId="1E4904D9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="000A0AD9" w:rsidP="33635EA6" w:rsidRDefault="000A0AD9" w14:paraId="7369985B" w14:textId="50033439">
      <w:pPr>
        <w:spacing w:before="120" w:after="120"/>
        <w:ind w:left="720" w:hanging="720"/>
        <w:jc w:val="both"/>
        <w:rPr>
          <w:rFonts w:ascii="Calibri" w:hAnsi="Calibri" w:cs="Calibri"/>
          <w:sz w:val="18"/>
          <w:szCs w:val="18"/>
        </w:rPr>
      </w:pPr>
    </w:p>
    <w:p w:rsidRPr="000500C0" w:rsidR="00E664CC" w:rsidP="00E664CC" w:rsidRDefault="00E664CC" w14:paraId="53D91F63" w14:textId="1294D986">
      <w:pPr>
        <w:spacing w:before="120" w:after="120"/>
        <w:ind w:left="720" w:hanging="720"/>
        <w:jc w:val="center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t>Person Specification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686"/>
        <w:gridCol w:w="3350"/>
      </w:tblGrid>
      <w:tr w:rsidRPr="000500C0" w:rsidR="00B74DB3" w:rsidTr="61140261" w14:paraId="107EBDF1" w14:textId="77777777">
        <w:trPr>
          <w:tblHeader/>
        </w:trPr>
        <w:tc>
          <w:tcPr>
            <w:tcW w:w="1980" w:type="dxa"/>
            <w:shd w:val="clear" w:color="auto" w:fill="AEC8D2"/>
            <w:tcMar/>
          </w:tcPr>
          <w:p w:rsidRPr="000500C0" w:rsidR="00B74DB3" w:rsidP="00350DFB" w:rsidRDefault="00B74DB3" w14:paraId="4B960623" w14:textId="77777777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EC8D2"/>
            <w:tcMar/>
          </w:tcPr>
          <w:p w:rsidRPr="000500C0" w:rsidR="00B74DB3" w:rsidP="00350DFB" w:rsidRDefault="00B74DB3" w14:paraId="55763924" w14:textId="77777777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Essential</w:t>
            </w:r>
          </w:p>
        </w:tc>
        <w:tc>
          <w:tcPr>
            <w:tcW w:w="3350" w:type="dxa"/>
            <w:shd w:val="clear" w:color="auto" w:fill="AEC8D2"/>
            <w:tcMar/>
          </w:tcPr>
          <w:p w:rsidRPr="000500C0" w:rsidR="00B74DB3" w:rsidP="00350DFB" w:rsidRDefault="00B74DB3" w14:paraId="337AFE68" w14:textId="77777777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Desirable</w:t>
            </w:r>
          </w:p>
        </w:tc>
      </w:tr>
      <w:tr w:rsidRPr="000500C0" w:rsidR="00CE4F71" w:rsidTr="61140261" w14:paraId="20AD1EEA" w14:textId="77777777">
        <w:tc>
          <w:tcPr>
            <w:tcW w:w="1980" w:type="dxa"/>
            <w:tcMar/>
          </w:tcPr>
          <w:p w:rsidRPr="000500C0" w:rsidR="00CE4F71" w:rsidP="00350DFB" w:rsidRDefault="00CE4F71" w14:paraId="69497814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Knowledge and Experience</w:t>
            </w:r>
          </w:p>
          <w:p w:rsidRPr="000500C0" w:rsidR="00CE4F71" w:rsidP="00350DFB" w:rsidRDefault="00CE4F71" w14:paraId="42907394" w14:textId="7777777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6" w:type="dxa"/>
            <w:tcMar/>
          </w:tcPr>
          <w:p w:rsidRPr="00585755" w:rsidR="00585755" w:rsidP="61140261" w:rsidRDefault="00585755" w14:paraId="0D3DABFE" w14:textId="1DD10B3A">
            <w:pPr>
              <w:pStyle w:val="scriptor-listitemlistlist-04ad1eac-f3a1-48bb-8a7b-fc93f25e41988"/>
              <w:numPr>
                <w:ilvl w:val="0"/>
                <w:numId w:val="6"/>
              </w:numPr>
              <w:ind w:left="27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Proven experience of delivering complex programmes and/or projects, ideally within regeneration, community development or public sector environments </w:t>
            </w:r>
          </w:p>
          <w:p w:rsidRPr="00585755" w:rsidR="00585755" w:rsidP="61140261" w:rsidRDefault="00585755" w14:paraId="11FBDC4F" w14:textId="77A87D8B">
            <w:pPr>
              <w:pStyle w:val="scriptor-listitemlistlist-04ad1eac-f3a1-48bb-8a7b-fc93f25e41988"/>
              <w:numPr>
                <w:ilvl w:val="0"/>
                <w:numId w:val="6"/>
              </w:numPr>
              <w:ind w:left="27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Experience of working in multi-stakeholder environments </w:t>
            </w:r>
            <w:commentRangeStart w:id="4"/>
            <w:r w:rsidRPr="61140261" w:rsidR="6086B29C">
              <w:rPr>
                <w:rFonts w:ascii="Calibri" w:hAnsi="Calibri" w:cs="Calibri"/>
              </w:rPr>
              <w:t xml:space="preserve">involving governance structures or partnerships </w:t>
            </w:r>
            <w:commentRangeEnd w:id="4"/>
            <w:r>
              <w:rPr>
                <w:rStyle w:val="CommentReference"/>
              </w:rPr>
              <w:commentReference w:id="4"/>
            </w:r>
          </w:p>
          <w:p w:rsidRPr="00585755" w:rsidR="00585755" w:rsidP="61140261" w:rsidRDefault="00585755" w14:paraId="063F7C8C" w14:textId="15E536A8">
            <w:pPr>
              <w:pStyle w:val="scriptor-listitemlistlist-04ad1eac-f3a1-48bb-8a7b-fc93f25e41988"/>
              <w:numPr>
                <w:ilvl w:val="0"/>
                <w:numId w:val="6"/>
              </w:numPr>
              <w:ind w:left="36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Experience in stakeholder engagement, consultation or community-led approaches </w:t>
            </w:r>
          </w:p>
          <w:p w:rsidRPr="00585755" w:rsidR="00585755" w:rsidP="61140261" w:rsidRDefault="00585755" w14:paraId="4C99C307" w14:textId="156E99EF">
            <w:pPr>
              <w:pStyle w:val="scriptor-listitemlistlist-04ad1eac-f3a1-48bb-8a7b-fc93f25e41988"/>
              <w:numPr>
                <w:ilvl w:val="0"/>
                <w:numId w:val="6"/>
              </w:numPr>
              <w:ind w:left="36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Experience of developing and managing programme plans, </w:t>
            </w:r>
            <w:commentRangeStart w:id="5"/>
            <w:r w:rsidRPr="61140261" w:rsidR="6086B29C">
              <w:rPr>
                <w:rFonts w:ascii="Calibri" w:hAnsi="Calibri" w:cs="Calibri"/>
              </w:rPr>
              <w:t>risks</w:t>
            </w:r>
            <w:commentRangeEnd w:id="5"/>
            <w:r>
              <w:rPr>
                <w:rStyle w:val="CommentReference"/>
              </w:rPr>
              <w:commentReference w:id="5"/>
            </w:r>
            <w:r w:rsidRPr="61140261" w:rsidR="6086B29C">
              <w:rPr>
                <w:rFonts w:ascii="Calibri" w:hAnsi="Calibri" w:cs="Calibri"/>
              </w:rPr>
              <w:t xml:space="preserve">, budgets and reporting </w:t>
            </w:r>
          </w:p>
          <w:p w:rsidRPr="00585755" w:rsidR="00585755" w:rsidP="61140261" w:rsidRDefault="00585755" w14:paraId="41DBB7EA" w14:textId="4F142391">
            <w:pPr>
              <w:pStyle w:val="scriptor-listitemlistlist-04ad1eac-f3a1-48bb-8a7b-fc93f25e41988"/>
              <w:numPr>
                <w:ilvl w:val="0"/>
                <w:numId w:val="6"/>
              </w:numPr>
              <w:ind w:left="36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Experience of analysing data and insight to inform decision-making </w:t>
            </w:r>
          </w:p>
          <w:p w:rsidRPr="00585755" w:rsidR="00585755" w:rsidP="61140261" w:rsidRDefault="00585755" w14:paraId="252B53B7" w14:textId="52A53EED">
            <w:pPr>
              <w:pStyle w:val="scriptor-listitemlistlist-04ad1eac-f3a1-48bb-8a7b-fc93f25e41988"/>
              <w:numPr>
                <w:ilvl w:val="0"/>
                <w:numId w:val="6"/>
              </w:numPr>
              <w:ind w:left="36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 xml:space="preserve">Understanding of place-based regeneration and community-led development </w:t>
            </w:r>
          </w:p>
          <w:p w:rsidRPr="000500C0" w:rsidR="001F3962" w:rsidP="61140261" w:rsidRDefault="00585755" w14:paraId="6573DFD1" w14:textId="08F49C78">
            <w:pPr>
              <w:pStyle w:val="scriptor-listitemlistlist-04ad1eac-f3a1-48bb-8a7b-fc93f25e41988"/>
              <w:numPr>
                <w:ilvl w:val="0"/>
                <w:numId w:val="6"/>
              </w:numPr>
              <w:ind w:left="360"/>
              <w:rPr>
                <w:rFonts w:ascii="Calibri" w:hAnsi="Calibri" w:cs="Calibri"/>
              </w:rPr>
            </w:pPr>
            <w:r w:rsidRPr="61140261" w:rsidR="6086B29C">
              <w:rPr>
                <w:rFonts w:ascii="Calibri" w:hAnsi="Calibri" w:cs="Calibri"/>
              </w:rPr>
              <w:t>Experience managing significant budgets, including capital and/or revenue funding</w:t>
            </w:r>
          </w:p>
        </w:tc>
        <w:tc>
          <w:tcPr>
            <w:tcW w:w="3350" w:type="dxa"/>
            <w:tcMar/>
          </w:tcPr>
          <w:p w:rsidRPr="00511383" w:rsidR="00511383" w:rsidP="0031385F" w:rsidRDefault="00511383" w14:paraId="1DAC5F04" w14:textId="7CFBC1ED">
            <w:pPr>
              <w:pStyle w:val="scriptor-listitemlistlist-04ad1eac-f3a1-48bb-8a7b-fc93f25e41989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  <w:r w:rsidRPr="00511383">
              <w:rPr>
                <w:rFonts w:ascii="Calibri" w:hAnsi="Calibri" w:cs="Calibri"/>
              </w:rPr>
              <w:t xml:space="preserve">xperience working with Boards, elected members or formal governance structures </w:t>
            </w:r>
          </w:p>
          <w:p w:rsidRPr="00511383" w:rsidR="00511383" w:rsidP="0031385F" w:rsidRDefault="00511383" w14:paraId="78C5D47F" w14:textId="68E781F7">
            <w:pPr>
              <w:pStyle w:val="scriptor-listitemlistlist-04ad1eac-f3a1-48bb-8a7b-fc93f25e41989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11383">
              <w:rPr>
                <w:rFonts w:ascii="Calibri" w:hAnsi="Calibri" w:cs="Calibri"/>
              </w:rPr>
              <w:t xml:space="preserve">Experience of grant programme management, commissioning or procurement </w:t>
            </w:r>
          </w:p>
          <w:p w:rsidRPr="00511383" w:rsidR="00511383" w:rsidP="0031385F" w:rsidRDefault="00511383" w14:paraId="5876073E" w14:textId="7DA452FB">
            <w:pPr>
              <w:pStyle w:val="scriptor-listitemlistlist-04ad1eac-f3a1-48bb-8a7b-fc93f25e41989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11383">
              <w:rPr>
                <w:rFonts w:ascii="Calibri" w:hAnsi="Calibri" w:cs="Calibri"/>
              </w:rPr>
              <w:t xml:space="preserve">Experience working in early-stage or evolving programme environments </w:t>
            </w:r>
          </w:p>
          <w:p w:rsidRPr="00511383" w:rsidR="00511383" w:rsidP="0031385F" w:rsidRDefault="00511383" w14:paraId="4300C026" w14:textId="0A82DDEF">
            <w:pPr>
              <w:pStyle w:val="scriptor-listitemlistlist-04ad1eac-f3a1-48bb-8a7b-fc93f25e41989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11383">
              <w:rPr>
                <w:rFonts w:ascii="Calibri" w:hAnsi="Calibri" w:cs="Calibri"/>
              </w:rPr>
              <w:t>Knowledge of UK Government funding programmes and compliance requirements</w:t>
            </w:r>
          </w:p>
          <w:p w:rsidRPr="000500C0" w:rsidR="00A85EFE" w:rsidP="00D11422" w:rsidRDefault="00A85EFE" w14:paraId="295E45EB" w14:textId="5952050E">
            <w:pPr>
              <w:pStyle w:val="PlainText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0500C0" w:rsidR="005A741D" w:rsidTr="61140261" w14:paraId="30F0A63B" w14:textId="77777777">
        <w:tc>
          <w:tcPr>
            <w:tcW w:w="1980" w:type="dxa"/>
            <w:tcMar/>
          </w:tcPr>
          <w:p w:rsidRPr="000500C0" w:rsidR="005A741D" w:rsidP="00350DFB" w:rsidRDefault="005A741D" w14:paraId="2C87C8FB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>Skills and Abilities:</w:t>
            </w:r>
          </w:p>
          <w:p w:rsidRPr="000500C0" w:rsidR="005A741D" w:rsidP="00350DFB" w:rsidRDefault="005A741D" w14:paraId="70361415" w14:textId="77777777">
            <w:pPr>
              <w:rPr>
                <w:rFonts w:ascii="Calibri" w:hAnsi="Calibri" w:cs="Calibri"/>
                <w:i/>
                <w:sz w:val="24"/>
                <w:szCs w:val="24"/>
              </w:rPr>
            </w:pPr>
          </w:p>
          <w:p w:rsidRPr="000500C0" w:rsidR="005A741D" w:rsidP="00350DFB" w:rsidRDefault="005A741D" w14:paraId="65AD4DBB" w14:textId="7777777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6" w:type="dxa"/>
            <w:tcMar/>
          </w:tcPr>
          <w:p w:rsidRPr="003A7CB5" w:rsidR="003A7CB5" w:rsidP="0031385F" w:rsidRDefault="003A7CB5" w14:paraId="7A0EC6DC" w14:textId="536420B2">
            <w:pPr>
              <w:pStyle w:val="scriptor-listitemlistlist-04ad1eac-f3a1-48bb-8a7b-fc93f25e419810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Strong programme and project management skills </w:t>
            </w:r>
          </w:p>
          <w:p w:rsidRPr="003A7CB5" w:rsidR="003A7CB5" w:rsidP="0031385F" w:rsidRDefault="003A7CB5" w14:paraId="23EFEC6C" w14:textId="731E4D1D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Excellent communication and interpersonal skills, able to engage diverse audiences </w:t>
            </w:r>
          </w:p>
          <w:p w:rsidRPr="003A7CB5" w:rsidR="003A7CB5" w:rsidP="0031385F" w:rsidRDefault="003A7CB5" w14:paraId="464DA082" w14:textId="751EF013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Ability to translate complex discussions into clear actions and deliverables </w:t>
            </w:r>
          </w:p>
          <w:p w:rsidRPr="003A7CB5" w:rsidR="003A7CB5" w:rsidP="0031385F" w:rsidRDefault="003A7CB5" w14:paraId="2B137AB0" w14:textId="350F54FE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Strong problem-solving skills with a proactive, solutions-focused approach </w:t>
            </w:r>
          </w:p>
          <w:p w:rsidRPr="003A7CB5" w:rsidR="003A7CB5" w:rsidP="0031385F" w:rsidRDefault="003A7CB5" w14:paraId="25567526" w14:textId="49A4C57A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Ability to work independently and take ownership of outcomes </w:t>
            </w:r>
          </w:p>
          <w:p w:rsidRPr="003A7CB5" w:rsidR="003A7CB5" w:rsidP="0031385F" w:rsidRDefault="003A7CB5" w14:paraId="00D90A07" w14:textId="723B7E3C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Strong organisational and prioritisation skills </w:t>
            </w:r>
          </w:p>
          <w:p w:rsidRPr="003A7CB5" w:rsidR="003A7CB5" w:rsidP="0031385F" w:rsidRDefault="003A7CB5" w14:paraId="21624C24" w14:textId="2DB7399F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Ability to influence and build trust with stakeholders at all levels </w:t>
            </w:r>
          </w:p>
          <w:p w:rsidRPr="008A01D3" w:rsidR="003A7CB5" w:rsidP="0031385F" w:rsidRDefault="003A7CB5" w14:paraId="530FD140" w14:textId="618628A4">
            <w:pPr>
              <w:pStyle w:val="scriptor-listitemlistlist-04ad1eac-f3a1-48bb-8a7b-fc93f25e419810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3A7CB5">
              <w:rPr>
                <w:rFonts w:ascii="Calibri" w:hAnsi="Calibri" w:cs="Calibri"/>
              </w:rPr>
              <w:t xml:space="preserve">Strong analytical skills and </w:t>
            </w:r>
            <w:r w:rsidRPr="008A01D3">
              <w:rPr>
                <w:rFonts w:ascii="Calibri" w:hAnsi="Calibri" w:cs="Calibri"/>
              </w:rPr>
              <w:t xml:space="preserve">ability to present complex information clearly </w:t>
            </w:r>
          </w:p>
          <w:p w:rsidRPr="009B6274" w:rsidR="001F3962" w:rsidP="008A01D3" w:rsidRDefault="003A7CB5" w14:paraId="289F105D" w14:textId="15ECD035">
            <w:pPr>
              <w:pStyle w:val="ListParagraph"/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  <w:tab w:val="left" w:pos="1276"/>
                <w:tab w:val="left" w:pos="2160"/>
                <w:tab w:val="left" w:pos="4320"/>
              </w:tabs>
              <w:rPr>
                <w:rFonts w:cs="Calibri"/>
              </w:rPr>
            </w:pPr>
            <w:r w:rsidRPr="008A01D3">
              <w:rPr>
                <w:rFonts w:cs="Calibri"/>
                <w:sz w:val="24"/>
                <w:szCs w:val="24"/>
              </w:rPr>
              <w:t>Facilitation skills, including leading workshops and stakeholder sessions</w:t>
            </w:r>
          </w:p>
        </w:tc>
        <w:tc>
          <w:tcPr>
            <w:tcW w:w="3350" w:type="dxa"/>
            <w:tcMar/>
          </w:tcPr>
          <w:p w:rsidR="79D637E8" w:rsidP="61140261" w:rsidRDefault="79D637E8" w14:paraId="414FECFC" w14:textId="09343ED3">
            <w:pPr>
              <w:pStyle w:val="scriptor-listitemlistlist-04ad1eac-f3a1-48bb-8a7b-fc93f25e419811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61140261" w:rsidR="79D637E8">
              <w:rPr>
                <w:rFonts w:ascii="Calibri" w:hAnsi="Calibri" w:cs="Calibri"/>
              </w:rPr>
              <w:t xml:space="preserve">Ability to manage multiple workstreams simultaneously </w:t>
            </w:r>
          </w:p>
          <w:p w:rsidRPr="005C18C5" w:rsidR="005C18C5" w:rsidP="0031385F" w:rsidRDefault="005C18C5" w14:paraId="1BCDC4B3" w14:textId="311F680C">
            <w:pPr>
              <w:pStyle w:val="scriptor-listitemlistlist-04ad1eac-f3a1-48bb-8a7b-fc93f25e419811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5C18C5">
              <w:rPr>
                <w:rFonts w:ascii="Calibri" w:hAnsi="Calibri" w:cs="Calibri"/>
              </w:rPr>
              <w:t xml:space="preserve">Experience of conflict resolution and negotiation </w:t>
            </w:r>
          </w:p>
          <w:p w:rsidRPr="008A01D3" w:rsidR="005A741D" w:rsidP="008A01D3" w:rsidRDefault="005C18C5" w14:paraId="79439679" w14:textId="1D37F06F">
            <w:pPr>
              <w:pStyle w:val="ListParagraph"/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  <w:tab w:val="left" w:pos="1276"/>
                <w:tab w:val="left" w:pos="2160"/>
                <w:tab w:val="left" w:pos="4320"/>
              </w:tabs>
              <w:rPr>
                <w:rFonts w:cs="Calibri"/>
                <w:sz w:val="24"/>
                <w:szCs w:val="24"/>
              </w:rPr>
            </w:pPr>
            <w:r w:rsidRPr="008A01D3">
              <w:rPr>
                <w:rFonts w:cs="Calibri"/>
                <w:sz w:val="24"/>
                <w:szCs w:val="24"/>
              </w:rPr>
              <w:t>Skills in community research methods and co-design approaches</w:t>
            </w:r>
          </w:p>
        </w:tc>
      </w:tr>
      <w:tr w:rsidRPr="000500C0" w:rsidR="005A741D" w:rsidTr="61140261" w14:paraId="4125B1F5" w14:textId="77777777">
        <w:tc>
          <w:tcPr>
            <w:tcW w:w="1980" w:type="dxa"/>
            <w:tcMar/>
          </w:tcPr>
          <w:p w:rsidRPr="000500C0" w:rsidR="005A741D" w:rsidP="00350DFB" w:rsidRDefault="005A741D" w14:paraId="1B25EC18" w14:textId="7777777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500C0">
              <w:rPr>
                <w:rFonts w:ascii="Calibri" w:hAnsi="Calibri" w:cs="Calibri"/>
                <w:b/>
                <w:sz w:val="24"/>
                <w:szCs w:val="24"/>
              </w:rPr>
              <w:t xml:space="preserve">Education and Training </w:t>
            </w:r>
          </w:p>
          <w:p w:rsidRPr="000500C0" w:rsidR="005A741D" w:rsidP="00350DFB" w:rsidRDefault="005A741D" w14:paraId="18DF1336" w14:textId="0B57C72A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Pr="000500C0" w:rsidR="005A741D" w:rsidP="00350DFB" w:rsidRDefault="005A741D" w14:paraId="40F0C4D3" w14:textId="7777777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Pr="000500C0" w:rsidR="005A741D" w:rsidP="00350DFB" w:rsidRDefault="005A741D" w14:paraId="6FBBB40E" w14:textId="7777777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6" w:type="dxa"/>
            <w:tcMar/>
          </w:tcPr>
          <w:p w:rsidRPr="000500C0" w:rsidR="0096614A" w:rsidP="00F931F6" w:rsidRDefault="0096614A" w14:paraId="284F8343" w14:textId="77777777">
            <w:pPr>
              <w:pStyle w:val="scriptor-listitemlistlist-04ad1eac-f3a1-48bb-8a7b-fc93f25e419812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0500C0">
              <w:rPr>
                <w:rFonts w:ascii="Calibri" w:hAnsi="Calibri" w:cs="Calibri"/>
              </w:rPr>
              <w:t>Minimum of 4 GCSEs (including English and Maths) or equivalent</w:t>
            </w:r>
          </w:p>
          <w:p w:rsidRPr="000500C0" w:rsidR="0096614A" w:rsidDel="00BD402B" w:rsidP="61140261" w:rsidRDefault="0096614A" w14:paraId="0D6B6F0B" w14:textId="61A65120">
            <w:pPr>
              <w:pStyle w:val="scriptor-listitemlistlist-04ad1eac-f3a1-48bb-8a7b-fc93f25e419812"/>
              <w:numPr>
                <w:ilvl w:val="0"/>
                <w:numId w:val="2"/>
              </w:numPr>
              <w:shd w:val="clear" w:color="auto" w:fill="FFFFFF" w:themeFill="background1"/>
              <w:spacing w:before="60" w:after="100" w:afterAutospacing="on"/>
              <w:rPr>
                <w:del w:author="Jeni Watts" w:date="2026-10-01T09:22:00Z" w16du:dateUtc="2026-10-01T08:22:00Z" w:id="693442557"/>
                <w:rFonts w:ascii="Calibri" w:hAnsi="Calibri" w:cs="Calibri"/>
              </w:rPr>
            </w:pPr>
            <w:r w:rsidRPr="61140261" w:rsidR="4A495E5B">
              <w:rPr>
                <w:rFonts w:ascii="Calibri" w:hAnsi="Calibri" w:cs="Calibri"/>
              </w:rPr>
              <w:t>Project</w:t>
            </w:r>
            <w:r w:rsidRPr="61140261" w:rsidR="1AC1D2E6">
              <w:rPr>
                <w:rFonts w:ascii="Calibri" w:hAnsi="Calibri" w:cs="Calibri"/>
              </w:rPr>
              <w:t>/</w:t>
            </w:r>
            <w:r w:rsidRPr="61140261" w:rsidR="37A95309">
              <w:rPr>
                <w:rFonts w:ascii="Calibri" w:hAnsi="Calibri" w:cs="Calibri"/>
              </w:rPr>
              <w:t>Programme management</w:t>
            </w:r>
            <w:r w:rsidRPr="61140261" w:rsidR="4A495E5B">
              <w:rPr>
                <w:rFonts w:ascii="Calibri" w:hAnsi="Calibri" w:cs="Calibri"/>
              </w:rPr>
              <w:t xml:space="preserve"> qualification or</w:t>
            </w:r>
            <w:r w:rsidRPr="61140261" w:rsidR="1AC1D2E6">
              <w:rPr>
                <w:rFonts w:ascii="Calibri" w:hAnsi="Calibri" w:cs="Calibri"/>
              </w:rPr>
              <w:t xml:space="preserve"> relevant</w:t>
            </w:r>
            <w:r w:rsidRPr="61140261" w:rsidR="4A495E5B">
              <w:rPr>
                <w:rFonts w:ascii="Calibri" w:hAnsi="Calibri" w:cs="Calibri"/>
              </w:rPr>
              <w:t xml:space="preserve"> equivalent practical experience</w:t>
            </w:r>
          </w:p>
          <w:p w:rsidRPr="0000604C" w:rsidR="00F931F6" w:rsidP="61140261" w:rsidRDefault="00F931F6" w14:paraId="3B1D363E" w14:textId="0D7A3439">
            <w:pPr>
              <w:pStyle w:val="scriptor-listitemlistlist-04ad1eac-f3a1-48bb-8a7b-fc93f25e419812"/>
              <w:numPr>
                <w:ilvl w:val="0"/>
                <w:numId w:val="2"/>
              </w:numPr>
              <w:shd w:val="clear" w:color="auto" w:fill="FFFFFF" w:themeFill="background1"/>
              <w:spacing w:before="60" w:after="100" w:afterAutospacing="on"/>
              <w:rPr>
                <w:rFonts w:ascii="Segoe UI" w:hAnsi="Segoe UI" w:cs="Segoe UI"/>
                <w:color w:val="1F2328"/>
                <w:sz w:val="21"/>
                <w:szCs w:val="21"/>
              </w:rPr>
            </w:pPr>
            <w:r w:rsidRPr="61140261" w:rsidR="3F3B35BE">
              <w:rPr>
                <w:rFonts w:ascii="Segoe UI" w:hAnsi="Segoe UI" w:cs="Segoe UI"/>
                <w:color w:val="1F2328"/>
                <w:sz w:val="21"/>
                <w:szCs w:val="21"/>
              </w:rPr>
              <w:t>P</w:t>
            </w:r>
            <w:r w:rsidRPr="61140261" w:rsidR="1AC1D2E6">
              <w:rPr>
                <w:rFonts w:ascii="Segoe UI" w:hAnsi="Segoe UI" w:cs="Segoe UI"/>
                <w:color w:val="1F2328"/>
                <w:sz w:val="21"/>
                <w:szCs w:val="21"/>
              </w:rPr>
              <w:t xml:space="preserve">ractical experience </w:t>
            </w:r>
            <w:r w:rsidRPr="61140261" w:rsidR="717DA5AA">
              <w:rPr>
                <w:rFonts w:ascii="Segoe UI" w:hAnsi="Segoe UI" w:cs="Segoe UI"/>
                <w:color w:val="1F2328"/>
                <w:sz w:val="21"/>
                <w:szCs w:val="21"/>
              </w:rPr>
              <w:t>of financial planning and b</w:t>
            </w:r>
            <w:r w:rsidRPr="61140261" w:rsidR="717DA5AA">
              <w:rPr>
                <w:rFonts w:ascii="Segoe UI" w:hAnsi="Segoe UI" w:cs="Segoe UI"/>
                <w:color w:val="1F2328"/>
                <w:sz w:val="21"/>
                <w:szCs w:val="21"/>
              </w:rPr>
              <w:t>udget management</w:t>
            </w:r>
          </w:p>
          <w:p w:rsidRPr="00BD402B" w:rsidR="001F3962" w:rsidP="61140261" w:rsidRDefault="001F3962" w14:paraId="04928E6A" w14:textId="3D3D5204">
            <w:pPr>
              <w:pStyle w:val="scriptor-listitemlistlist-04ad1eac-f3a1-48bb-8a7b-fc93f25e419812"/>
              <w:ind w:left="360"/>
              <w:rPr>
                <w:rFonts w:ascii="Calibri" w:hAnsi="Calibri" w:cs="Calibri"/>
              </w:rPr>
            </w:pPr>
          </w:p>
        </w:tc>
        <w:tc>
          <w:tcPr>
            <w:tcW w:w="3350" w:type="dxa"/>
            <w:tcMar/>
          </w:tcPr>
          <w:p w:rsidRPr="008A01D3" w:rsidR="005A741D" w:rsidP="00460A0C" w:rsidRDefault="005A741D" w14:paraId="056E35BA" w14:textId="53C85FCE">
            <w:pPr>
              <w:numPr>
                <w:ilvl w:val="0"/>
                <w:numId w:val="3"/>
              </w:numPr>
              <w:tabs>
                <w:tab w:val="left" w:pos="851"/>
                <w:tab w:val="left" w:pos="9072"/>
              </w:tabs>
              <w:suppressAutoHyphens/>
              <w:ind w:right="244"/>
              <w:rPr>
                <w:rFonts w:ascii="Calibri" w:hAnsi="Calibri" w:cs="Calibri"/>
                <w:sz w:val="24"/>
                <w:szCs w:val="24"/>
              </w:rPr>
            </w:pPr>
            <w:r w:rsidRPr="7C02CB1F">
              <w:rPr>
                <w:rFonts w:ascii="Calibri" w:hAnsi="Calibri" w:cs="Calibri"/>
                <w:sz w:val="24"/>
                <w:szCs w:val="24"/>
              </w:rPr>
              <w:t xml:space="preserve">Degree </w:t>
            </w:r>
            <w:r w:rsidRPr="7C02CB1F" w:rsidR="005E017B">
              <w:rPr>
                <w:rFonts w:ascii="Calibri" w:hAnsi="Calibri" w:cs="Calibri"/>
                <w:sz w:val="24"/>
                <w:szCs w:val="24"/>
              </w:rPr>
              <w:t xml:space="preserve">or relevant qualification in regeneration, planning, public administration or </w:t>
            </w:r>
            <w:r w:rsidRPr="7C02CB1F">
              <w:rPr>
                <w:rFonts w:ascii="Calibri" w:hAnsi="Calibri" w:cs="Calibri"/>
                <w:sz w:val="24"/>
                <w:szCs w:val="24"/>
              </w:rPr>
              <w:t>related field</w:t>
            </w:r>
          </w:p>
          <w:p w:rsidR="7C02CB1F" w:rsidP="7C02CB1F" w:rsidRDefault="7C02CB1F" w14:paraId="2E38CD2F" w14:textId="0A9EFC74">
            <w:pPr>
              <w:tabs>
                <w:tab w:val="left" w:pos="851"/>
                <w:tab w:val="left" w:pos="9072"/>
              </w:tabs>
              <w:ind w:left="360" w:right="244"/>
              <w:rPr>
                <w:rFonts w:ascii="Calibri" w:hAnsi="Calibri" w:cs="Calibri"/>
                <w:sz w:val="24"/>
                <w:szCs w:val="24"/>
              </w:rPr>
            </w:pPr>
          </w:p>
          <w:p w:rsidRPr="009B6274" w:rsidR="00F931F6" w:rsidP="00460A0C" w:rsidRDefault="00F931F6" w14:paraId="2C93E785" w14:textId="413C5A27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072"/>
              </w:tabs>
              <w:suppressAutoHyphens/>
              <w:ind w:right="244"/>
              <w:rPr>
                <w:rFonts w:cs="Calibri"/>
                <w:rPrChange w:author="" w16du:dateUtc="2026-10-01T08:26:00Z" w:id="820999182"/>
              </w:rPr>
            </w:pPr>
            <w:r w:rsidRPr="61140261" w:rsidR="53BF66AD">
              <w:rPr>
                <w:rFonts w:cs="Calibri"/>
                <w:sz w:val="24"/>
                <w:szCs w:val="24"/>
              </w:rPr>
              <w:t>PRINCE2</w:t>
            </w:r>
            <w:r w:rsidRPr="61140261" w:rsidR="642A5ECA">
              <w:rPr>
                <w:rFonts w:cs="Calibri"/>
                <w:sz w:val="24"/>
                <w:szCs w:val="24"/>
              </w:rPr>
              <w:t>, APM</w:t>
            </w:r>
            <w:r w:rsidRPr="61140261" w:rsidR="1A656310">
              <w:rPr>
                <w:rFonts w:cs="Calibri"/>
                <w:sz w:val="24"/>
                <w:szCs w:val="24"/>
              </w:rPr>
              <w:t>,</w:t>
            </w:r>
            <w:r w:rsidRPr="61140261" w:rsidR="642A5ECA">
              <w:rPr>
                <w:rFonts w:cs="Calibri"/>
                <w:sz w:val="24"/>
                <w:szCs w:val="24"/>
              </w:rPr>
              <w:t xml:space="preserve"> </w:t>
            </w:r>
            <w:r w:rsidRPr="61140261" w:rsidR="53BF66AD">
              <w:rPr>
                <w:rFonts w:cs="Calibri"/>
                <w:sz w:val="24"/>
                <w:szCs w:val="24"/>
              </w:rPr>
              <w:t>Agile PM qualification</w:t>
            </w:r>
          </w:p>
        </w:tc>
      </w:tr>
      <w:tr w:rsidRPr="000500C0" w:rsidR="005A741D" w:rsidTr="61140261" w14:paraId="5103D3D1" w14:textId="77777777">
        <w:tc>
          <w:tcPr>
            <w:tcW w:w="1980" w:type="dxa"/>
            <w:tcMar/>
          </w:tcPr>
          <w:p w:rsidRPr="000500C0" w:rsidR="005A741D" w:rsidP="61140261" w:rsidRDefault="005A741D" w14:paraId="5E28D945" w14:textId="06CADBEB">
            <w:pPr>
              <w:rPr>
                <w:rFonts w:ascii="Calibri" w:hAnsi="Calibri" w:cs="Calibri"/>
                <w:b w:val="1"/>
                <w:bCs w:val="1"/>
                <w:sz w:val="24"/>
                <w:szCs w:val="24"/>
              </w:rPr>
            </w:pPr>
            <w:r w:rsidRPr="61140261" w:rsidR="53BF66AD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 xml:space="preserve">Other </w:t>
            </w:r>
            <w:r w:rsidRPr="61140261" w:rsidR="54A768C6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 xml:space="preserve">essential </w:t>
            </w:r>
            <w:r w:rsidRPr="61140261" w:rsidR="07E27A96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r</w:t>
            </w:r>
            <w:r w:rsidRPr="61140261" w:rsidR="53BF66AD">
              <w:rPr>
                <w:rFonts w:ascii="Calibri" w:hAnsi="Calibri" w:cs="Calibri"/>
                <w:b w:val="1"/>
                <w:bCs w:val="1"/>
                <w:sz w:val="24"/>
                <w:szCs w:val="24"/>
              </w:rPr>
              <w:t>equirements:</w:t>
            </w:r>
          </w:p>
        </w:tc>
        <w:tc>
          <w:tcPr>
            <w:tcW w:w="7036" w:type="dxa"/>
            <w:gridSpan w:val="2"/>
            <w:tcMar/>
          </w:tcPr>
          <w:p w:rsidR="000A0AD9" w:rsidP="004300B3" w:rsidRDefault="00B126EB" w14:paraId="051FB086" w14:textId="77777777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4300B3">
              <w:rPr>
                <w:rFonts w:ascii="Calibri" w:hAnsi="Calibri" w:cs="Calibri"/>
                <w:color w:val="000000"/>
              </w:rPr>
              <w:t>Good</w:t>
            </w:r>
            <w:r w:rsidR="000A0AD9">
              <w:rPr>
                <w:rFonts w:ascii="Calibri" w:hAnsi="Calibri" w:cs="Calibri"/>
                <w:color w:val="000000"/>
              </w:rPr>
              <w:t xml:space="preserve"> u</w:t>
            </w:r>
            <w:r w:rsidRPr="004300B3" w:rsidR="0093468D">
              <w:rPr>
                <w:rFonts w:ascii="Calibri" w:hAnsi="Calibri" w:cs="Calibri"/>
                <w:color w:val="000000"/>
              </w:rPr>
              <w:t xml:space="preserve">nderstanding </w:t>
            </w:r>
            <w:r w:rsidRPr="004300B3" w:rsidR="00983C18">
              <w:rPr>
                <w:rFonts w:ascii="Calibri" w:hAnsi="Calibri" w:cs="Calibri"/>
                <w:color w:val="000000"/>
              </w:rPr>
              <w:t>of</w:t>
            </w:r>
            <w:r w:rsidRPr="004300B3" w:rsidR="0093468D">
              <w:rPr>
                <w:rFonts w:ascii="Calibri" w:hAnsi="Calibri" w:cs="Calibri"/>
                <w:color w:val="000000"/>
              </w:rPr>
              <w:t xml:space="preserve"> Felixstowe, its communities, opportunities and challenges </w:t>
            </w:r>
          </w:p>
          <w:p w:rsidRPr="004300B3" w:rsidR="0093468D" w:rsidP="004300B3" w:rsidRDefault="0093468D" w14:paraId="63AEDF05" w14:textId="2EEE4026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4300B3">
              <w:rPr>
                <w:rFonts w:ascii="Calibri" w:hAnsi="Calibri" w:cs="Calibri"/>
                <w:color w:val="000000"/>
              </w:rPr>
              <w:t xml:space="preserve">Commitment to personal and professional development </w:t>
            </w:r>
          </w:p>
          <w:p w:rsidRPr="0093468D" w:rsidR="0093468D" w:rsidP="0031385F" w:rsidRDefault="0093468D" w14:paraId="46AEBADA" w14:textId="10A71E6E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93468D">
              <w:rPr>
                <w:rFonts w:ascii="Calibri" w:hAnsi="Calibri" w:cs="Calibri"/>
                <w:color w:val="000000"/>
              </w:rPr>
              <w:t xml:space="preserve">Flexible approach to working hours, including evenings for community engagement where required </w:t>
            </w:r>
          </w:p>
          <w:p w:rsidRPr="0093468D" w:rsidR="0093468D" w:rsidP="0031385F" w:rsidRDefault="0093468D" w14:paraId="38431696" w14:textId="76470B05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93468D">
              <w:rPr>
                <w:rFonts w:ascii="Calibri" w:hAnsi="Calibri" w:cs="Calibri"/>
                <w:color w:val="000000"/>
              </w:rPr>
              <w:t xml:space="preserve">Ability to travel locally as required </w:t>
            </w:r>
          </w:p>
          <w:p w:rsidRPr="0093468D" w:rsidR="0093468D" w:rsidP="0031385F" w:rsidRDefault="0093468D" w14:paraId="00C646B9" w14:textId="1E7EAD57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93468D">
              <w:rPr>
                <w:rFonts w:ascii="Calibri" w:hAnsi="Calibri" w:cs="Calibri"/>
                <w:color w:val="000000"/>
              </w:rPr>
              <w:t xml:space="preserve">Commitment to equality, diversity and inclusion </w:t>
            </w:r>
          </w:p>
          <w:p w:rsidRPr="000500C0" w:rsidR="005A741D" w:rsidP="008A01D3" w:rsidRDefault="0093468D" w14:paraId="1F5668EB" w14:textId="278B8A52">
            <w:pPr>
              <w:pStyle w:val="scriptor-listitemlistlist-04ad1eac-f3a1-48bb-8a7b-fc93f25e419814"/>
              <w:numPr>
                <w:ilvl w:val="0"/>
                <w:numId w:val="3"/>
              </w:numPr>
              <w:rPr>
                <w:rFonts w:ascii="Calibri" w:hAnsi="Calibri" w:cs="Calibri"/>
                <w:color w:val="000000"/>
              </w:rPr>
            </w:pPr>
            <w:r w:rsidRPr="0093468D">
              <w:rPr>
                <w:rFonts w:ascii="Calibri" w:hAnsi="Calibri" w:cs="Calibri"/>
                <w:color w:val="000000"/>
              </w:rPr>
              <w:t>Willingness to work flexibly across council, community and partnership settings</w:t>
            </w:r>
          </w:p>
        </w:tc>
      </w:tr>
    </w:tbl>
    <w:p w:rsidRPr="000500C0" w:rsidR="00E664CC" w:rsidP="00E664CC" w:rsidRDefault="00350DFB" w14:paraId="1AE1C79A" w14:textId="727B8554">
      <w:pPr>
        <w:spacing w:before="120" w:after="120"/>
        <w:ind w:left="720" w:hanging="720"/>
        <w:rPr>
          <w:rFonts w:ascii="Calibri" w:hAnsi="Calibri" w:cs="Calibri"/>
          <w:b/>
          <w:sz w:val="24"/>
          <w:szCs w:val="24"/>
        </w:rPr>
      </w:pPr>
      <w:r w:rsidRPr="000500C0">
        <w:rPr>
          <w:rFonts w:ascii="Calibri" w:hAnsi="Calibri" w:cs="Calibri"/>
          <w:b/>
          <w:sz w:val="24"/>
          <w:szCs w:val="24"/>
        </w:rPr>
        <w:br w:type="textWrapping" w:clear="all"/>
      </w:r>
    </w:p>
    <w:sectPr w:rsidRPr="000500C0" w:rsidR="00E664CC" w:rsidSect="00406CC0">
      <w:headerReference w:type="default" r:id="rId16"/>
      <w:footerReference w:type="default" r:id="rId17"/>
      <w:pgSz w:w="11906" w:h="16838" w:orient="portrait"/>
      <w:pgMar w:top="3375" w:right="1440" w:bottom="1276" w:left="1440" w:header="862" w:footer="720" w:gutter="0"/>
      <w:paperSrc w:first="14" w:other="14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JW" w:author="Jeni Watts" w:date="2026-09-30T15:30:00Z" w:id="3">
    <w:p w:rsidR="008B3C82" w:rsidRDefault="00C11EAB" w14:paraId="75C94B84" w14:textId="59359544">
      <w:pPr>
        <w:pStyle w:val="CommentText"/>
      </w:pPr>
      <w:r>
        <w:rPr>
          <w:rStyle w:val="CommentReference"/>
        </w:rPr>
        <w:annotationRef/>
      </w:r>
      <w:r w:rsidRPr="1FD02F9C">
        <w:t>DP team, Finance, Legal etc = all are covered within "internal council services" - will that suffice?</w:t>
      </w:r>
    </w:p>
  </w:comment>
  <w:comment w:initials="JW" w:author="Jeni Watts" w:date="2026-09-30T15:29:00Z" w:id="4">
    <w:p w:rsidR="008B3C82" w:rsidRDefault="00C11EAB" w14:paraId="4953EB57" w14:textId="4C3E8586">
      <w:pPr>
        <w:pStyle w:val="CommentText"/>
      </w:pPr>
      <w:r>
        <w:rPr>
          <w:rStyle w:val="CommentReference"/>
        </w:rPr>
        <w:annotationRef/>
      </w:r>
      <w:r w:rsidRPr="1DBABB2A">
        <w:t>GPPR is captured within Governance structures. Does procurement / hiring need to be specified.</w:t>
      </w:r>
    </w:p>
  </w:comment>
  <w:comment w:initials="JW" w:author="Jeni Watts" w:date="2026-09-30T15:29:00Z" w:id="5">
    <w:p w:rsidR="008B3C82" w:rsidRDefault="00C11EAB" w14:paraId="5A57456E" w14:textId="6607E94A">
      <w:pPr>
        <w:pStyle w:val="CommentText"/>
      </w:pPr>
      <w:r>
        <w:rPr>
          <w:rStyle w:val="CommentReference"/>
        </w:rPr>
        <w:annotationRef/>
      </w:r>
      <w:r w:rsidRPr="063950F8">
        <w:t>this encompasses GDPR/DP. Ask HR if they feel it needs to be mentioned explicitly. The Programme Manager will be responsible for DPIA/Privacy Notices.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5C94B84"/>
  <w15:commentEx w15:done="1" w15:paraId="4953EB57"/>
  <w15:commentEx w15:done="1" w15:paraId="5A57456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A5D0BAF" w16cex:dateUtc="2026-09-30T14:30:00Z"/>
  <w16cex:commentExtensible w16cex:durableId="4A382B65" w16cex:dateUtc="2026-09-30T14:29:00Z"/>
  <w16cex:commentExtensible w16cex:durableId="5C88DFFE" w16cex:dateUtc="2026-09-30T14:29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5C94B84" w16cid:durableId="6A5D0BAF"/>
  <w16cid:commentId w16cid:paraId="4953EB57" w16cid:durableId="4A382B65"/>
  <w16cid:commentId w16cid:paraId="5A57456E" w16cid:durableId="5C88DF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0EB1" w:rsidRDefault="00AC0EB1" w14:paraId="1ADA1888" w14:textId="77777777">
      <w:r>
        <w:separator/>
      </w:r>
    </w:p>
  </w:endnote>
  <w:endnote w:type="continuationSeparator" w:id="0">
    <w:p w:rsidR="00AC0EB1" w:rsidRDefault="00AC0EB1" w14:paraId="5FCF4F65" w14:textId="77777777">
      <w:r>
        <w:continuationSeparator/>
      </w:r>
    </w:p>
  </w:endnote>
  <w:endnote w:type="continuationNotice" w:id="1">
    <w:p w:rsidR="00AC0EB1" w:rsidRDefault="00AC0EB1" w14:paraId="53C6065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67985" w:rsidR="00367985" w:rsidRDefault="00367985" w14:paraId="15D828BB" w14:textId="77777777">
    <w:pPr>
      <w:pStyle w:val="Footer"/>
      <w:rPr>
        <w:rFonts w:ascii="Calibri" w:hAnsi="Calibri"/>
        <w:sz w:val="24"/>
        <w:szCs w:val="24"/>
      </w:rPr>
    </w:pPr>
    <w:r w:rsidRPr="00367985">
      <w:rPr>
        <w:rFonts w:ascii="Calibri" w:hAnsi="Calibri"/>
        <w:sz w:val="24"/>
        <w:szCs w:val="24"/>
      </w:rPr>
      <w:t xml:space="preserve">Page | </w:t>
    </w:r>
    <w:r w:rsidRPr="00367985">
      <w:rPr>
        <w:rFonts w:ascii="Calibri" w:hAnsi="Calibri"/>
        <w:sz w:val="24"/>
        <w:szCs w:val="24"/>
      </w:rPr>
      <w:fldChar w:fldCharType="begin"/>
    </w:r>
    <w:r w:rsidRPr="00367985">
      <w:rPr>
        <w:rFonts w:ascii="Calibri" w:hAnsi="Calibri"/>
        <w:sz w:val="24"/>
        <w:szCs w:val="24"/>
      </w:rPr>
      <w:instrText xml:space="preserve"> PAGE   \* MERGEFORMAT </w:instrText>
    </w:r>
    <w:r w:rsidRPr="00367985">
      <w:rPr>
        <w:rFonts w:ascii="Calibri" w:hAnsi="Calibri"/>
        <w:sz w:val="24"/>
        <w:szCs w:val="24"/>
      </w:rPr>
      <w:fldChar w:fldCharType="separate"/>
    </w:r>
    <w:r w:rsidR="00C727BE">
      <w:rPr>
        <w:rFonts w:ascii="Calibri" w:hAnsi="Calibri"/>
        <w:noProof/>
        <w:sz w:val="24"/>
        <w:szCs w:val="24"/>
      </w:rPr>
      <w:t>1</w:t>
    </w:r>
    <w:r w:rsidRPr="00367985">
      <w:rPr>
        <w:rFonts w:ascii="Calibri" w:hAnsi="Calibr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0EB1" w:rsidRDefault="00AC0EB1" w14:paraId="3C6BED4D" w14:textId="77777777">
      <w:r>
        <w:separator/>
      </w:r>
    </w:p>
  </w:footnote>
  <w:footnote w:type="continuationSeparator" w:id="0">
    <w:p w:rsidR="00AC0EB1" w:rsidRDefault="00AC0EB1" w14:paraId="04C339FA" w14:textId="77777777">
      <w:r>
        <w:continuationSeparator/>
      </w:r>
    </w:p>
  </w:footnote>
  <w:footnote w:type="continuationNotice" w:id="1">
    <w:p w:rsidR="00AC0EB1" w:rsidRDefault="00AC0EB1" w14:paraId="55B6239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072" w:type="dxa"/>
      <w:tblInd w:w="108" w:type="dxa"/>
      <w:tblBorders>
        <w:top w:val="single" w:color="5A9AB0" w:sz="12" w:space="0"/>
        <w:left w:val="single" w:color="5A9AB0" w:sz="12" w:space="0"/>
        <w:bottom w:val="single" w:color="5A9AB0" w:sz="12" w:space="0"/>
        <w:right w:val="single" w:color="5A9AB0" w:sz="12" w:space="0"/>
        <w:insideH w:val="single" w:color="5A9AB0" w:sz="12" w:space="0"/>
        <w:insideV w:val="single" w:color="5A9AB0" w:sz="12" w:space="0"/>
      </w:tblBorders>
      <w:tblLayout w:type="fixed"/>
      <w:tblLook w:val="04A0" w:firstRow="1" w:lastRow="0" w:firstColumn="1" w:lastColumn="0" w:noHBand="0" w:noVBand="1"/>
    </w:tblPr>
    <w:tblGrid>
      <w:gridCol w:w="3686"/>
      <w:gridCol w:w="1842"/>
      <w:gridCol w:w="3544"/>
    </w:tblGrid>
    <w:tr w:rsidRPr="006D530E" w:rsidR="004F5B43" w:rsidTr="00F35FF2" w14:paraId="2D544257" w14:textId="77777777">
      <w:trPr>
        <w:trHeight w:val="567"/>
      </w:trPr>
      <w:tc>
        <w:tcPr>
          <w:tcW w:w="3686" w:type="dxa"/>
          <w:vMerge w:val="restart"/>
          <w:tcBorders>
            <w:top w:val="nil"/>
            <w:left w:val="nil"/>
            <w:bottom w:val="nil"/>
          </w:tcBorders>
          <w:vAlign w:val="center"/>
        </w:tcPr>
        <w:p w:rsidRPr="00B81FBE" w:rsidR="004F5B43" w:rsidP="001C3229" w:rsidRDefault="00FB0D5F" w14:paraId="68A27704" w14:textId="117A8E45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3002781" wp14:editId="4ADB3399">
                <wp:simplePos x="0" y="0"/>
                <wp:positionH relativeFrom="column">
                  <wp:posOffset>-205740</wp:posOffset>
                </wp:positionH>
                <wp:positionV relativeFrom="paragraph">
                  <wp:posOffset>-393065</wp:posOffset>
                </wp:positionV>
                <wp:extent cx="2437130" cy="2029460"/>
                <wp:effectExtent l="0" t="0" r="0" b="0"/>
                <wp:wrapNone/>
                <wp:docPr id="3" name="Picture 6" descr="http://fred2/sites/teams/SMT/Comms/Team%20Documents/Corporate%20Logos/East%20Suffolk%20logo/2.%20Digital%20-%20Screen%20Use%20-%20Low%20Res/East%20Suffolk%20Logo%20-%20Screen%20-%20Colour%20-%20Unboxed%20-%20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fred2/sites/teams/SMT/Comms/Team%20Documents/Corporate%20Logos/East%20Suffolk%20logo/2.%20Digital%20-%20Screen%20Use%20-%20Low%20Res/East%20Suffolk%20Logo%20-%20Screen%20-%20Colour%20-%20Unboxed%20-%20P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7130" cy="202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vAlign w:val="center"/>
        </w:tcPr>
        <w:p w:rsidRPr="00B81FBE" w:rsidR="004F5B43" w:rsidP="004F5B43" w:rsidRDefault="004F5B43" w14:paraId="3BBCCB5D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Job Title:</w:t>
          </w:r>
        </w:p>
      </w:tc>
      <w:tc>
        <w:tcPr>
          <w:tcW w:w="3544" w:type="dxa"/>
          <w:vAlign w:val="center"/>
        </w:tcPr>
        <w:p w:rsidRPr="00B81FBE" w:rsidR="004F5B43" w:rsidP="004F5B43" w:rsidRDefault="00860EB6" w14:paraId="54D292BD" w14:textId="4359DAE9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Pride in Place – Pro</w:t>
          </w:r>
          <w:r w:rsidR="001E1C28">
            <w:rPr>
              <w:rFonts w:ascii="Calibri" w:hAnsi="Calibri"/>
              <w:b/>
              <w:sz w:val="24"/>
              <w:szCs w:val="24"/>
            </w:rPr>
            <w:t xml:space="preserve">gramme </w:t>
          </w:r>
          <w:r>
            <w:rPr>
              <w:rFonts w:ascii="Calibri" w:hAnsi="Calibri"/>
              <w:b/>
              <w:sz w:val="24"/>
              <w:szCs w:val="24"/>
            </w:rPr>
            <w:t xml:space="preserve">Manager </w:t>
          </w:r>
          <w:r w:rsidR="001E1C28">
            <w:rPr>
              <w:rFonts w:ascii="Calibri" w:hAnsi="Calibri"/>
              <w:b/>
              <w:sz w:val="24"/>
              <w:szCs w:val="24"/>
            </w:rPr>
            <w:t>Fel</w:t>
          </w:r>
          <w:r w:rsidR="006614EE">
            <w:rPr>
              <w:rFonts w:ascii="Calibri" w:hAnsi="Calibri"/>
              <w:b/>
              <w:sz w:val="24"/>
              <w:szCs w:val="24"/>
            </w:rPr>
            <w:t>ixstowe</w:t>
          </w:r>
          <w:r w:rsidRPr="2F3A6957" w:rsidR="2F3A6957">
            <w:rPr>
              <w:rFonts w:ascii="Calibri" w:hAnsi="Calibri"/>
              <w:b/>
              <w:bCs/>
              <w:sz w:val="24"/>
              <w:szCs w:val="24"/>
            </w:rPr>
            <w:t xml:space="preserve"> West</w:t>
          </w:r>
        </w:p>
      </w:tc>
    </w:tr>
    <w:tr w:rsidRPr="006D530E" w:rsidR="004F5B43" w:rsidTr="00F35FF2" w14:paraId="2B473980" w14:textId="77777777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:rsidRPr="00B81FBE" w:rsidR="004F5B43" w:rsidP="004F5B43" w:rsidRDefault="004F5B43" w14:paraId="1481C9BE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:rsidRPr="00B81FBE" w:rsidR="004F5B43" w:rsidP="004F5B43" w:rsidRDefault="004F5B43" w14:paraId="52253219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Service Area:</w:t>
          </w:r>
        </w:p>
      </w:tc>
      <w:tc>
        <w:tcPr>
          <w:tcW w:w="3544" w:type="dxa"/>
          <w:vAlign w:val="center"/>
        </w:tcPr>
        <w:p w:rsidRPr="00B81FBE" w:rsidR="004F5B43" w:rsidP="004F5B43" w:rsidRDefault="003462C8" w14:paraId="77FFCC22" w14:textId="2A2ED329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 xml:space="preserve">Communities </w:t>
          </w:r>
        </w:p>
      </w:tc>
    </w:tr>
    <w:tr w:rsidRPr="006D530E" w:rsidR="004F5B43" w:rsidTr="00F35FF2" w14:paraId="7D1F2F2E" w14:textId="77777777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:rsidRPr="00B81FBE" w:rsidR="004F5B43" w:rsidP="004F5B43" w:rsidRDefault="004F5B43" w14:paraId="6675B4CC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:rsidRPr="00B81FBE" w:rsidR="004F5B43" w:rsidP="004F5B43" w:rsidRDefault="004F5B43" w14:paraId="4CA5D305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Team:</w:t>
          </w:r>
        </w:p>
      </w:tc>
      <w:tc>
        <w:tcPr>
          <w:tcW w:w="3544" w:type="dxa"/>
          <w:vAlign w:val="center"/>
        </w:tcPr>
        <w:p w:rsidRPr="00B81FBE" w:rsidR="004F5B43" w:rsidP="004F5B43" w:rsidRDefault="00133D51" w14:paraId="109D49A6" w14:textId="078B8BD9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 xml:space="preserve">Pride </w:t>
          </w:r>
          <w:r w:rsidR="003462C8">
            <w:rPr>
              <w:rFonts w:ascii="Calibri" w:hAnsi="Calibri"/>
              <w:b/>
              <w:sz w:val="24"/>
              <w:szCs w:val="24"/>
            </w:rPr>
            <w:t xml:space="preserve">in </w:t>
          </w:r>
          <w:r>
            <w:rPr>
              <w:rFonts w:ascii="Calibri" w:hAnsi="Calibri"/>
              <w:b/>
              <w:sz w:val="24"/>
              <w:szCs w:val="24"/>
            </w:rPr>
            <w:t>Place Programme</w:t>
          </w:r>
        </w:p>
      </w:tc>
    </w:tr>
    <w:tr w:rsidRPr="006D530E" w:rsidR="004F5B43" w:rsidTr="00F35FF2" w14:paraId="32D1F733" w14:textId="77777777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:rsidRPr="00B81FBE" w:rsidR="004F5B43" w:rsidP="004F5B43" w:rsidRDefault="004F5B43" w14:paraId="3061FBA9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:rsidRPr="00B81FBE" w:rsidR="004F5B43" w:rsidP="004F5B43" w:rsidRDefault="004F5B43" w14:paraId="3A00574A" w14:textId="77777777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Salary:</w:t>
          </w:r>
        </w:p>
      </w:tc>
      <w:tc>
        <w:tcPr>
          <w:tcW w:w="3544" w:type="dxa"/>
          <w:vAlign w:val="center"/>
        </w:tcPr>
        <w:p w:rsidRPr="00597639" w:rsidR="004F5B43" w:rsidP="004F5B43" w:rsidRDefault="2E06C2EE" w14:paraId="3A218401" w14:textId="2815BCC0">
          <w:r w:rsidRPr="2E06C2EE">
            <w:rPr>
              <w:rFonts w:ascii="Calibri" w:hAnsi="Calibri"/>
              <w:b/>
              <w:bCs/>
              <w:sz w:val="24"/>
              <w:szCs w:val="24"/>
            </w:rPr>
            <w:t>Band 8</w:t>
          </w:r>
          <w:r w:rsidR="00BA710A">
            <w:rPr>
              <w:rFonts w:ascii="Calibri" w:hAnsi="Calibri"/>
              <w:b/>
              <w:bCs/>
              <w:sz w:val="24"/>
              <w:szCs w:val="24"/>
            </w:rPr>
            <w:t xml:space="preserve"> (</w:t>
          </w:r>
          <w:r w:rsidR="004A7AD9">
            <w:rPr>
              <w:rFonts w:ascii="Calibri" w:hAnsi="Calibri"/>
              <w:b/>
              <w:bCs/>
              <w:sz w:val="24"/>
              <w:szCs w:val="24"/>
            </w:rPr>
            <w:t>SCP 33 – 37)</w:t>
          </w:r>
        </w:p>
      </w:tc>
    </w:tr>
  </w:tbl>
  <w:p w:rsidR="00AA79FD" w:rsidRDefault="00AA79FD" w14:paraId="3C053B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66482"/>
    <w:multiLevelType w:val="hybridMultilevel"/>
    <w:tmpl w:val="82C67C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73C72EB"/>
    <w:multiLevelType w:val="hybridMultilevel"/>
    <w:tmpl w:val="D9902A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9D2C86"/>
    <w:multiLevelType w:val="hybridMultilevel"/>
    <w:tmpl w:val="D0944F4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2057B2F"/>
    <w:multiLevelType w:val="hybridMultilevel"/>
    <w:tmpl w:val="3F6A46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1150DF"/>
    <w:multiLevelType w:val="hybridMultilevel"/>
    <w:tmpl w:val="2340A3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E57651"/>
    <w:multiLevelType w:val="multilevel"/>
    <w:tmpl w:val="ABC6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AC805F6"/>
    <w:multiLevelType w:val="hybridMultilevel"/>
    <w:tmpl w:val="AD9A74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1D2774"/>
    <w:multiLevelType w:val="hybridMultilevel"/>
    <w:tmpl w:val="A816BC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4E2A02"/>
    <w:multiLevelType w:val="hybridMultilevel"/>
    <w:tmpl w:val="BE463E5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2D26B1D"/>
    <w:multiLevelType w:val="multilevel"/>
    <w:tmpl w:val="FC04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3BE2E67"/>
    <w:multiLevelType w:val="multilevel"/>
    <w:tmpl w:val="B182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73C2C68"/>
    <w:multiLevelType w:val="hybridMultilevel"/>
    <w:tmpl w:val="20CEC020"/>
    <w:lvl w:ilvl="0" w:tplc="60809B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4"/>
        <w:szCs w:val="24"/>
      </w:rPr>
    </w:lvl>
    <w:lvl w:ilvl="1" w:tplc="60809B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B450B34"/>
    <w:multiLevelType w:val="hybridMultilevel"/>
    <w:tmpl w:val="E90E53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84961">
    <w:abstractNumId w:val="0"/>
  </w:num>
  <w:num w:numId="2" w16cid:durableId="1056903305">
    <w:abstractNumId w:val="11"/>
  </w:num>
  <w:num w:numId="3" w16cid:durableId="618804104">
    <w:abstractNumId w:val="8"/>
  </w:num>
  <w:num w:numId="4" w16cid:durableId="1506631998">
    <w:abstractNumId w:val="6"/>
  </w:num>
  <w:num w:numId="5" w16cid:durableId="836963072">
    <w:abstractNumId w:val="1"/>
  </w:num>
  <w:num w:numId="6" w16cid:durableId="337468693">
    <w:abstractNumId w:val="3"/>
  </w:num>
  <w:num w:numId="7" w16cid:durableId="1305433202">
    <w:abstractNumId w:val="2"/>
  </w:num>
  <w:num w:numId="8" w16cid:durableId="739333113">
    <w:abstractNumId w:val="4"/>
  </w:num>
  <w:num w:numId="9" w16cid:durableId="1808208098">
    <w:abstractNumId w:val="12"/>
  </w:num>
  <w:num w:numId="10" w16cid:durableId="331874842">
    <w:abstractNumId w:val="7"/>
  </w:num>
  <w:num w:numId="11" w16cid:durableId="1379669980">
    <w:abstractNumId w:val="9"/>
  </w:num>
  <w:num w:numId="12" w16cid:durableId="1006516260">
    <w:abstractNumId w:val="10"/>
  </w:num>
  <w:num w:numId="13" w16cid:durableId="262957188">
    <w:abstractNumId w:val="5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 Watts">
    <w15:presenceInfo w15:providerId="AD" w15:userId="S::jeni.watts@eastsuffolk.gov.uk::55f332c7-4c07-485b-b632-aea9eb10d4cc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e8a9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25"/>
    <w:rsid w:val="00001807"/>
    <w:rsid w:val="00003866"/>
    <w:rsid w:val="0000535E"/>
    <w:rsid w:val="0000604C"/>
    <w:rsid w:val="0001449F"/>
    <w:rsid w:val="00017497"/>
    <w:rsid w:val="000364A7"/>
    <w:rsid w:val="000367B5"/>
    <w:rsid w:val="00040FB0"/>
    <w:rsid w:val="00046D23"/>
    <w:rsid w:val="000500C0"/>
    <w:rsid w:val="00054341"/>
    <w:rsid w:val="0005435E"/>
    <w:rsid w:val="00056EB9"/>
    <w:rsid w:val="00061FCA"/>
    <w:rsid w:val="00064B37"/>
    <w:rsid w:val="00076193"/>
    <w:rsid w:val="00080827"/>
    <w:rsid w:val="00081858"/>
    <w:rsid w:val="00087A7E"/>
    <w:rsid w:val="000A0AD9"/>
    <w:rsid w:val="000A287F"/>
    <w:rsid w:val="000A3171"/>
    <w:rsid w:val="000A5EC5"/>
    <w:rsid w:val="000A725B"/>
    <w:rsid w:val="000C646E"/>
    <w:rsid w:val="000C7637"/>
    <w:rsid w:val="000C7FAE"/>
    <w:rsid w:val="000D0984"/>
    <w:rsid w:val="000E5A65"/>
    <w:rsid w:val="000F2CB9"/>
    <w:rsid w:val="000F5C17"/>
    <w:rsid w:val="00100F51"/>
    <w:rsid w:val="001030F4"/>
    <w:rsid w:val="00106BD3"/>
    <w:rsid w:val="0011726D"/>
    <w:rsid w:val="00121497"/>
    <w:rsid w:val="00123925"/>
    <w:rsid w:val="00130E1E"/>
    <w:rsid w:val="001311A4"/>
    <w:rsid w:val="00131257"/>
    <w:rsid w:val="00133D51"/>
    <w:rsid w:val="00135339"/>
    <w:rsid w:val="001369A8"/>
    <w:rsid w:val="00136A9F"/>
    <w:rsid w:val="001373F7"/>
    <w:rsid w:val="00161126"/>
    <w:rsid w:val="001763E9"/>
    <w:rsid w:val="00177B9A"/>
    <w:rsid w:val="00185F6E"/>
    <w:rsid w:val="00191502"/>
    <w:rsid w:val="00193A92"/>
    <w:rsid w:val="001A110F"/>
    <w:rsid w:val="001A1CFE"/>
    <w:rsid w:val="001A4680"/>
    <w:rsid w:val="001B194A"/>
    <w:rsid w:val="001B2E82"/>
    <w:rsid w:val="001B4B72"/>
    <w:rsid w:val="001C3229"/>
    <w:rsid w:val="001D01EB"/>
    <w:rsid w:val="001D67F8"/>
    <w:rsid w:val="001D7F75"/>
    <w:rsid w:val="001E1C28"/>
    <w:rsid w:val="001E5610"/>
    <w:rsid w:val="001E562B"/>
    <w:rsid w:val="001F06F2"/>
    <w:rsid w:val="001F17F0"/>
    <w:rsid w:val="001F33D3"/>
    <w:rsid w:val="001F3962"/>
    <w:rsid w:val="001F54A0"/>
    <w:rsid w:val="0020652D"/>
    <w:rsid w:val="00206AE1"/>
    <w:rsid w:val="00222876"/>
    <w:rsid w:val="00236A5B"/>
    <w:rsid w:val="002470CA"/>
    <w:rsid w:val="002477BE"/>
    <w:rsid w:val="0025214D"/>
    <w:rsid w:val="0025797D"/>
    <w:rsid w:val="00264FB0"/>
    <w:rsid w:val="002712D3"/>
    <w:rsid w:val="002738E9"/>
    <w:rsid w:val="00281062"/>
    <w:rsid w:val="00297DBC"/>
    <w:rsid w:val="002A43CA"/>
    <w:rsid w:val="002A5EF3"/>
    <w:rsid w:val="002A7008"/>
    <w:rsid w:val="002B3460"/>
    <w:rsid w:val="002B3B54"/>
    <w:rsid w:val="002C50A4"/>
    <w:rsid w:val="002C7627"/>
    <w:rsid w:val="002E094E"/>
    <w:rsid w:val="002E1396"/>
    <w:rsid w:val="002E7600"/>
    <w:rsid w:val="002F2795"/>
    <w:rsid w:val="002F5AFA"/>
    <w:rsid w:val="00301E85"/>
    <w:rsid w:val="003067B4"/>
    <w:rsid w:val="003112EF"/>
    <w:rsid w:val="0031385F"/>
    <w:rsid w:val="00321E42"/>
    <w:rsid w:val="00324A5C"/>
    <w:rsid w:val="00327B27"/>
    <w:rsid w:val="003462C8"/>
    <w:rsid w:val="003471C0"/>
    <w:rsid w:val="00350DFB"/>
    <w:rsid w:val="003510CA"/>
    <w:rsid w:val="003570F0"/>
    <w:rsid w:val="003617F2"/>
    <w:rsid w:val="0036737B"/>
    <w:rsid w:val="00367985"/>
    <w:rsid w:val="00370BB4"/>
    <w:rsid w:val="00376FF6"/>
    <w:rsid w:val="0038279E"/>
    <w:rsid w:val="00396FCB"/>
    <w:rsid w:val="003A7CB5"/>
    <w:rsid w:val="003A7EFC"/>
    <w:rsid w:val="003B3436"/>
    <w:rsid w:val="003C79D3"/>
    <w:rsid w:val="003D01BD"/>
    <w:rsid w:val="003D67CB"/>
    <w:rsid w:val="003D6F76"/>
    <w:rsid w:val="003D7315"/>
    <w:rsid w:val="003D79BE"/>
    <w:rsid w:val="003E0BFA"/>
    <w:rsid w:val="003E1B6A"/>
    <w:rsid w:val="003E5CB6"/>
    <w:rsid w:val="003E775B"/>
    <w:rsid w:val="003F4568"/>
    <w:rsid w:val="003F7A08"/>
    <w:rsid w:val="00403067"/>
    <w:rsid w:val="00405CA0"/>
    <w:rsid w:val="00406CC0"/>
    <w:rsid w:val="00421AD9"/>
    <w:rsid w:val="004300B3"/>
    <w:rsid w:val="00430D15"/>
    <w:rsid w:val="004311DD"/>
    <w:rsid w:val="00454295"/>
    <w:rsid w:val="0045652C"/>
    <w:rsid w:val="00460A0C"/>
    <w:rsid w:val="004622A6"/>
    <w:rsid w:val="00480D33"/>
    <w:rsid w:val="0048220F"/>
    <w:rsid w:val="0048400F"/>
    <w:rsid w:val="0049395D"/>
    <w:rsid w:val="004A7708"/>
    <w:rsid w:val="004A7AD9"/>
    <w:rsid w:val="004B1D24"/>
    <w:rsid w:val="004B2943"/>
    <w:rsid w:val="004B4523"/>
    <w:rsid w:val="004B5957"/>
    <w:rsid w:val="004C0D02"/>
    <w:rsid w:val="004C19A4"/>
    <w:rsid w:val="004C4541"/>
    <w:rsid w:val="004D1435"/>
    <w:rsid w:val="004F302F"/>
    <w:rsid w:val="004F466E"/>
    <w:rsid w:val="004F5B43"/>
    <w:rsid w:val="00505647"/>
    <w:rsid w:val="0050654F"/>
    <w:rsid w:val="00511383"/>
    <w:rsid w:val="00524B29"/>
    <w:rsid w:val="00525C7F"/>
    <w:rsid w:val="00532DAA"/>
    <w:rsid w:val="00533AB2"/>
    <w:rsid w:val="00535C41"/>
    <w:rsid w:val="0054695C"/>
    <w:rsid w:val="0057026C"/>
    <w:rsid w:val="00572B43"/>
    <w:rsid w:val="0058027E"/>
    <w:rsid w:val="00583EE9"/>
    <w:rsid w:val="00584AF2"/>
    <w:rsid w:val="00585755"/>
    <w:rsid w:val="005916DA"/>
    <w:rsid w:val="00593248"/>
    <w:rsid w:val="00593461"/>
    <w:rsid w:val="00597639"/>
    <w:rsid w:val="005A63DB"/>
    <w:rsid w:val="005A741D"/>
    <w:rsid w:val="005A77F9"/>
    <w:rsid w:val="005B3394"/>
    <w:rsid w:val="005B688A"/>
    <w:rsid w:val="005C18C5"/>
    <w:rsid w:val="005C3F4D"/>
    <w:rsid w:val="005D39EA"/>
    <w:rsid w:val="005D5C20"/>
    <w:rsid w:val="005E017B"/>
    <w:rsid w:val="005E52B2"/>
    <w:rsid w:val="005E6F84"/>
    <w:rsid w:val="005F060D"/>
    <w:rsid w:val="005F10B9"/>
    <w:rsid w:val="005F1884"/>
    <w:rsid w:val="00613D41"/>
    <w:rsid w:val="00636572"/>
    <w:rsid w:val="0063772A"/>
    <w:rsid w:val="00643D73"/>
    <w:rsid w:val="00644337"/>
    <w:rsid w:val="00646437"/>
    <w:rsid w:val="00646D9D"/>
    <w:rsid w:val="00654A2A"/>
    <w:rsid w:val="006614EE"/>
    <w:rsid w:val="0067363F"/>
    <w:rsid w:val="006933DA"/>
    <w:rsid w:val="00694CF0"/>
    <w:rsid w:val="00697987"/>
    <w:rsid w:val="006A384F"/>
    <w:rsid w:val="006A3AB7"/>
    <w:rsid w:val="006B48F1"/>
    <w:rsid w:val="006C10F2"/>
    <w:rsid w:val="006C208F"/>
    <w:rsid w:val="006D0D51"/>
    <w:rsid w:val="006D0E73"/>
    <w:rsid w:val="006D530E"/>
    <w:rsid w:val="006D54DE"/>
    <w:rsid w:val="006D7804"/>
    <w:rsid w:val="006E7FF4"/>
    <w:rsid w:val="006F7A1D"/>
    <w:rsid w:val="007050B9"/>
    <w:rsid w:val="00707626"/>
    <w:rsid w:val="00726732"/>
    <w:rsid w:val="00732C85"/>
    <w:rsid w:val="00741217"/>
    <w:rsid w:val="007426C5"/>
    <w:rsid w:val="00753D9D"/>
    <w:rsid w:val="00754EBD"/>
    <w:rsid w:val="00755F6D"/>
    <w:rsid w:val="0075675A"/>
    <w:rsid w:val="0076239F"/>
    <w:rsid w:val="00766AF9"/>
    <w:rsid w:val="00776768"/>
    <w:rsid w:val="00776BFC"/>
    <w:rsid w:val="00776C1F"/>
    <w:rsid w:val="00786BF0"/>
    <w:rsid w:val="00797014"/>
    <w:rsid w:val="007A4E6E"/>
    <w:rsid w:val="007B1AAB"/>
    <w:rsid w:val="007B3BB8"/>
    <w:rsid w:val="007B774E"/>
    <w:rsid w:val="007B7BAC"/>
    <w:rsid w:val="007D1806"/>
    <w:rsid w:val="007D4941"/>
    <w:rsid w:val="007D616F"/>
    <w:rsid w:val="007E7216"/>
    <w:rsid w:val="00805919"/>
    <w:rsid w:val="0080731F"/>
    <w:rsid w:val="00811C2C"/>
    <w:rsid w:val="00830F38"/>
    <w:rsid w:val="00835C84"/>
    <w:rsid w:val="00844018"/>
    <w:rsid w:val="00847E7F"/>
    <w:rsid w:val="00860EB6"/>
    <w:rsid w:val="00861EF4"/>
    <w:rsid w:val="00864E18"/>
    <w:rsid w:val="008655EE"/>
    <w:rsid w:val="00871A3A"/>
    <w:rsid w:val="008801E0"/>
    <w:rsid w:val="00882722"/>
    <w:rsid w:val="00885A22"/>
    <w:rsid w:val="00895A6D"/>
    <w:rsid w:val="00897DCC"/>
    <w:rsid w:val="008A01D3"/>
    <w:rsid w:val="008A0A36"/>
    <w:rsid w:val="008A6920"/>
    <w:rsid w:val="008B04A8"/>
    <w:rsid w:val="008B2295"/>
    <w:rsid w:val="008B3C82"/>
    <w:rsid w:val="008C19BC"/>
    <w:rsid w:val="008C4C91"/>
    <w:rsid w:val="008C7D76"/>
    <w:rsid w:val="008D4E1C"/>
    <w:rsid w:val="008E2ABE"/>
    <w:rsid w:val="008F1481"/>
    <w:rsid w:val="008F4039"/>
    <w:rsid w:val="008F5484"/>
    <w:rsid w:val="008F5E6A"/>
    <w:rsid w:val="009008A9"/>
    <w:rsid w:val="00912352"/>
    <w:rsid w:val="0091630C"/>
    <w:rsid w:val="00916DE0"/>
    <w:rsid w:val="009253A3"/>
    <w:rsid w:val="0093096C"/>
    <w:rsid w:val="0093468D"/>
    <w:rsid w:val="00942942"/>
    <w:rsid w:val="00953780"/>
    <w:rsid w:val="0095575B"/>
    <w:rsid w:val="0096614A"/>
    <w:rsid w:val="0096B38F"/>
    <w:rsid w:val="009716D5"/>
    <w:rsid w:val="00983C18"/>
    <w:rsid w:val="00994E89"/>
    <w:rsid w:val="00997AFB"/>
    <w:rsid w:val="009A67AE"/>
    <w:rsid w:val="009B2C68"/>
    <w:rsid w:val="009B6274"/>
    <w:rsid w:val="009C795B"/>
    <w:rsid w:val="009D2679"/>
    <w:rsid w:val="009D2ADB"/>
    <w:rsid w:val="009E117D"/>
    <w:rsid w:val="00A057E9"/>
    <w:rsid w:val="00A06080"/>
    <w:rsid w:val="00A12931"/>
    <w:rsid w:val="00A2636D"/>
    <w:rsid w:val="00A27B22"/>
    <w:rsid w:val="00A35C5B"/>
    <w:rsid w:val="00A40A16"/>
    <w:rsid w:val="00A40E3C"/>
    <w:rsid w:val="00A57FAD"/>
    <w:rsid w:val="00A66160"/>
    <w:rsid w:val="00A6766F"/>
    <w:rsid w:val="00A7050F"/>
    <w:rsid w:val="00A768F7"/>
    <w:rsid w:val="00A85EFE"/>
    <w:rsid w:val="00A9035B"/>
    <w:rsid w:val="00A96B2C"/>
    <w:rsid w:val="00AA073E"/>
    <w:rsid w:val="00AA08C0"/>
    <w:rsid w:val="00AA1A27"/>
    <w:rsid w:val="00AA79FD"/>
    <w:rsid w:val="00AB30D2"/>
    <w:rsid w:val="00AB4017"/>
    <w:rsid w:val="00AB777C"/>
    <w:rsid w:val="00AC0EB1"/>
    <w:rsid w:val="00AF39EF"/>
    <w:rsid w:val="00B0054E"/>
    <w:rsid w:val="00B04195"/>
    <w:rsid w:val="00B126EB"/>
    <w:rsid w:val="00B2157A"/>
    <w:rsid w:val="00B25AC8"/>
    <w:rsid w:val="00B262EF"/>
    <w:rsid w:val="00B26AD7"/>
    <w:rsid w:val="00B3054C"/>
    <w:rsid w:val="00B337ED"/>
    <w:rsid w:val="00B434FA"/>
    <w:rsid w:val="00B4526E"/>
    <w:rsid w:val="00B51923"/>
    <w:rsid w:val="00B65542"/>
    <w:rsid w:val="00B74DB3"/>
    <w:rsid w:val="00B77262"/>
    <w:rsid w:val="00B8026A"/>
    <w:rsid w:val="00B81FBE"/>
    <w:rsid w:val="00B86572"/>
    <w:rsid w:val="00B86FF3"/>
    <w:rsid w:val="00BA168D"/>
    <w:rsid w:val="00BA710A"/>
    <w:rsid w:val="00BC0FDC"/>
    <w:rsid w:val="00BC6CC7"/>
    <w:rsid w:val="00BD402B"/>
    <w:rsid w:val="00BF39BD"/>
    <w:rsid w:val="00C11EAB"/>
    <w:rsid w:val="00C124EB"/>
    <w:rsid w:val="00C153FF"/>
    <w:rsid w:val="00C17FE5"/>
    <w:rsid w:val="00C218CD"/>
    <w:rsid w:val="00C23A21"/>
    <w:rsid w:val="00C30B55"/>
    <w:rsid w:val="00C34DF9"/>
    <w:rsid w:val="00C4539F"/>
    <w:rsid w:val="00C46D06"/>
    <w:rsid w:val="00C55EA9"/>
    <w:rsid w:val="00C60424"/>
    <w:rsid w:val="00C64FA1"/>
    <w:rsid w:val="00C65F43"/>
    <w:rsid w:val="00C6671A"/>
    <w:rsid w:val="00C727BE"/>
    <w:rsid w:val="00C7483A"/>
    <w:rsid w:val="00C82655"/>
    <w:rsid w:val="00C938B0"/>
    <w:rsid w:val="00CA4709"/>
    <w:rsid w:val="00CA5EB1"/>
    <w:rsid w:val="00CB5ABF"/>
    <w:rsid w:val="00CD0606"/>
    <w:rsid w:val="00CE195C"/>
    <w:rsid w:val="00CE1DDC"/>
    <w:rsid w:val="00CE2D26"/>
    <w:rsid w:val="00CE2DBD"/>
    <w:rsid w:val="00CE4F71"/>
    <w:rsid w:val="00D01D9E"/>
    <w:rsid w:val="00D03D27"/>
    <w:rsid w:val="00D065B8"/>
    <w:rsid w:val="00D11422"/>
    <w:rsid w:val="00D13FED"/>
    <w:rsid w:val="00D165E9"/>
    <w:rsid w:val="00D44A44"/>
    <w:rsid w:val="00D6176F"/>
    <w:rsid w:val="00D64408"/>
    <w:rsid w:val="00D67DD2"/>
    <w:rsid w:val="00D7247F"/>
    <w:rsid w:val="00D75016"/>
    <w:rsid w:val="00D75AF5"/>
    <w:rsid w:val="00D803B8"/>
    <w:rsid w:val="00D8118E"/>
    <w:rsid w:val="00DA365B"/>
    <w:rsid w:val="00DB2D83"/>
    <w:rsid w:val="00DB761B"/>
    <w:rsid w:val="00DC028E"/>
    <w:rsid w:val="00DD2827"/>
    <w:rsid w:val="00DD5FE5"/>
    <w:rsid w:val="00DD7705"/>
    <w:rsid w:val="00DE16AD"/>
    <w:rsid w:val="00DE3851"/>
    <w:rsid w:val="00DE5168"/>
    <w:rsid w:val="00DF6BD5"/>
    <w:rsid w:val="00E01B01"/>
    <w:rsid w:val="00E15CB9"/>
    <w:rsid w:val="00E176F6"/>
    <w:rsid w:val="00E3245B"/>
    <w:rsid w:val="00E41F08"/>
    <w:rsid w:val="00E455D1"/>
    <w:rsid w:val="00E52126"/>
    <w:rsid w:val="00E529EA"/>
    <w:rsid w:val="00E664CC"/>
    <w:rsid w:val="00EA3862"/>
    <w:rsid w:val="00EA5ECF"/>
    <w:rsid w:val="00EC353B"/>
    <w:rsid w:val="00EC6CC3"/>
    <w:rsid w:val="00EC7B8F"/>
    <w:rsid w:val="00ED504C"/>
    <w:rsid w:val="00EF3168"/>
    <w:rsid w:val="00EF601B"/>
    <w:rsid w:val="00EF68A7"/>
    <w:rsid w:val="00EF7552"/>
    <w:rsid w:val="00EF7E66"/>
    <w:rsid w:val="00F10A64"/>
    <w:rsid w:val="00F131B0"/>
    <w:rsid w:val="00F16729"/>
    <w:rsid w:val="00F33A58"/>
    <w:rsid w:val="00F35FF2"/>
    <w:rsid w:val="00F41091"/>
    <w:rsid w:val="00F420D8"/>
    <w:rsid w:val="00F50544"/>
    <w:rsid w:val="00F8296E"/>
    <w:rsid w:val="00F906C7"/>
    <w:rsid w:val="00F92083"/>
    <w:rsid w:val="00F931F6"/>
    <w:rsid w:val="00FA1678"/>
    <w:rsid w:val="00FA3F8C"/>
    <w:rsid w:val="00FB0D5F"/>
    <w:rsid w:val="00FB4BA1"/>
    <w:rsid w:val="00FC09E1"/>
    <w:rsid w:val="00FD326E"/>
    <w:rsid w:val="00FD7A43"/>
    <w:rsid w:val="00FE0D06"/>
    <w:rsid w:val="00FE1E96"/>
    <w:rsid w:val="0357D9D1"/>
    <w:rsid w:val="065753F5"/>
    <w:rsid w:val="07E27A96"/>
    <w:rsid w:val="082AB5CA"/>
    <w:rsid w:val="08946A5D"/>
    <w:rsid w:val="09925B07"/>
    <w:rsid w:val="0B27692F"/>
    <w:rsid w:val="0E074E15"/>
    <w:rsid w:val="0EE8651F"/>
    <w:rsid w:val="0F923845"/>
    <w:rsid w:val="115C77DD"/>
    <w:rsid w:val="12F9743C"/>
    <w:rsid w:val="13E18874"/>
    <w:rsid w:val="1A2CD2E3"/>
    <w:rsid w:val="1A55C4CA"/>
    <w:rsid w:val="1A656310"/>
    <w:rsid w:val="1AC1D2E6"/>
    <w:rsid w:val="1ADD04AF"/>
    <w:rsid w:val="1C587063"/>
    <w:rsid w:val="1CBD6198"/>
    <w:rsid w:val="1DF7B51A"/>
    <w:rsid w:val="1F469396"/>
    <w:rsid w:val="25CCC409"/>
    <w:rsid w:val="26628BD8"/>
    <w:rsid w:val="27CFD07A"/>
    <w:rsid w:val="27E0ACC2"/>
    <w:rsid w:val="290CC8E2"/>
    <w:rsid w:val="2DC0BC45"/>
    <w:rsid w:val="2E06C2EE"/>
    <w:rsid w:val="2E97A7C6"/>
    <w:rsid w:val="2EE7FA08"/>
    <w:rsid w:val="2F36DCFF"/>
    <w:rsid w:val="2F3A6957"/>
    <w:rsid w:val="30183A99"/>
    <w:rsid w:val="30D9C19C"/>
    <w:rsid w:val="31F027C2"/>
    <w:rsid w:val="33635EA6"/>
    <w:rsid w:val="367E7DF6"/>
    <w:rsid w:val="37A95309"/>
    <w:rsid w:val="382D4E9E"/>
    <w:rsid w:val="38984327"/>
    <w:rsid w:val="3A30C88E"/>
    <w:rsid w:val="3B7CB035"/>
    <w:rsid w:val="3F3B35BE"/>
    <w:rsid w:val="42F552EB"/>
    <w:rsid w:val="445D0EFD"/>
    <w:rsid w:val="45372FCB"/>
    <w:rsid w:val="457C7B29"/>
    <w:rsid w:val="46290D66"/>
    <w:rsid w:val="48C8AC94"/>
    <w:rsid w:val="494D8165"/>
    <w:rsid w:val="4A495E5B"/>
    <w:rsid w:val="4A681842"/>
    <w:rsid w:val="4B6FE4EA"/>
    <w:rsid w:val="4C217FBE"/>
    <w:rsid w:val="4CA20144"/>
    <w:rsid w:val="4E338DED"/>
    <w:rsid w:val="4F99EF5B"/>
    <w:rsid w:val="52D16577"/>
    <w:rsid w:val="537EAC38"/>
    <w:rsid w:val="53BF66AD"/>
    <w:rsid w:val="54796967"/>
    <w:rsid w:val="54A768C6"/>
    <w:rsid w:val="573771A8"/>
    <w:rsid w:val="5B264DA7"/>
    <w:rsid w:val="5BB5808F"/>
    <w:rsid w:val="5DF3EEA0"/>
    <w:rsid w:val="5F7A96C1"/>
    <w:rsid w:val="6086B29C"/>
    <w:rsid w:val="61140261"/>
    <w:rsid w:val="61364F39"/>
    <w:rsid w:val="641F8CB8"/>
    <w:rsid w:val="642A5ECA"/>
    <w:rsid w:val="6446927C"/>
    <w:rsid w:val="6726AF86"/>
    <w:rsid w:val="68113D10"/>
    <w:rsid w:val="6ADD407C"/>
    <w:rsid w:val="6DB98CD8"/>
    <w:rsid w:val="6E1EE1C4"/>
    <w:rsid w:val="717DA5AA"/>
    <w:rsid w:val="72F12F3F"/>
    <w:rsid w:val="74FEE45D"/>
    <w:rsid w:val="7908146A"/>
    <w:rsid w:val="79D637E8"/>
    <w:rsid w:val="79F6D6B0"/>
    <w:rsid w:val="7B7E06FE"/>
    <w:rsid w:val="7C02CB1F"/>
    <w:rsid w:val="7D368335"/>
    <w:rsid w:val="7FBE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e8a95"/>
    </o:shapedefaults>
    <o:shapelayout v:ext="edit">
      <o:idmap v:ext="edit" data="2"/>
    </o:shapelayout>
  </w:shapeDefaults>
  <w:decimalSymbol w:val="."/>
  <w:listSeparator w:val=","/>
  <w14:docId w14:val="0AB9210B"/>
  <w15:chartTrackingRefBased/>
  <w15:docId w15:val="{9601655B-858F-4B5C-AA98-6955787B6D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pPr>
      <w:tabs>
        <w:tab w:val="left" w:pos="-720"/>
        <w:tab w:val="left" w:pos="0"/>
      </w:tabs>
      <w:suppressAutoHyphens/>
      <w:ind w:left="1440"/>
      <w:jc w:val="both"/>
    </w:pPr>
    <w:rPr>
      <w:rFonts w:ascii="Arial" w:hAnsi="Arial"/>
      <w:spacing w:val="-2"/>
      <w:sz w:val="22"/>
    </w:rPr>
  </w:style>
  <w:style w:type="table" w:styleId="TableGrid">
    <w:name w:val="Table Grid"/>
    <w:basedOn w:val="TableNormal"/>
    <w:rsid w:val="003D79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mpNormal" w:customStyle="1">
    <w:name w:val="TempNormal"/>
    <w:basedOn w:val="Normal"/>
    <w:rsid w:val="007B7BAC"/>
    <w:pPr>
      <w:spacing w:before="60" w:after="60"/>
      <w:jc w:val="both"/>
    </w:pPr>
    <w:rPr>
      <w:rFonts w:ascii="Arial" w:hAnsi="Arial" w:cs="Arial"/>
      <w:sz w:val="24"/>
      <w:szCs w:val="24"/>
    </w:rPr>
  </w:style>
  <w:style w:type="paragraph" w:styleId="TableNormal0" w:customStyle="1">
    <w:name w:val="TableNormal"/>
    <w:basedOn w:val="Normal"/>
    <w:rsid w:val="007B7BAC"/>
    <w:rPr>
      <w:rFonts w:ascii="Arial" w:hAnsi="Arial" w:cs="Arial"/>
      <w:sz w:val="24"/>
    </w:rPr>
  </w:style>
  <w:style w:type="paragraph" w:styleId="BodyTextIndent2">
    <w:name w:val="Body Text Indent 2"/>
    <w:basedOn w:val="Normal"/>
    <w:rsid w:val="003B3436"/>
    <w:pPr>
      <w:widowControl w:val="0"/>
      <w:spacing w:after="120" w:line="480" w:lineRule="auto"/>
      <w:ind w:left="283"/>
    </w:pPr>
    <w:rPr>
      <w:rFonts w:ascii="Univers" w:hAnsi="Univers"/>
      <w:snapToGrid w:val="0"/>
    </w:rPr>
  </w:style>
  <w:style w:type="character" w:styleId="FooterChar" w:customStyle="1">
    <w:name w:val="Footer Char"/>
    <w:link w:val="Footer"/>
    <w:uiPriority w:val="99"/>
    <w:rsid w:val="00367985"/>
    <w:rPr>
      <w:lang w:eastAsia="en-US"/>
    </w:rPr>
  </w:style>
  <w:style w:type="paragraph" w:styleId="BalloonText">
    <w:name w:val="Balloon Text"/>
    <w:basedOn w:val="Normal"/>
    <w:link w:val="BalloonTextChar"/>
    <w:rsid w:val="00EF316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EF31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777C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C60424"/>
    <w:rPr>
      <w:lang w:eastAsia="en-US"/>
    </w:rPr>
  </w:style>
  <w:style w:type="paragraph" w:styleId="PlainText">
    <w:name w:val="Plain Text"/>
    <w:basedOn w:val="Normal"/>
    <w:link w:val="PlainTextChar"/>
    <w:rsid w:val="00CE4F71"/>
    <w:rPr>
      <w:rFonts w:ascii="Courier New" w:hAnsi="Courier New" w:cs="Courier New"/>
    </w:rPr>
  </w:style>
  <w:style w:type="character" w:styleId="PlainTextChar" w:customStyle="1">
    <w:name w:val="Plain Text Char"/>
    <w:link w:val="PlainText"/>
    <w:rsid w:val="00CE4F71"/>
    <w:rPr>
      <w:rFonts w:ascii="Courier New" w:hAnsi="Courier New" w:cs="Courier New"/>
      <w:lang w:eastAsia="en-US"/>
    </w:rPr>
  </w:style>
  <w:style w:type="paragraph" w:styleId="scriptor-listitemlistlist-04ad1eac-f3a1-48bb-8a7b-fc93f25e41988" w:customStyle="1">
    <w:name w:val="scriptor-listitemlist!list-04ad1eac-f3a1-48bb-8a7b-fc93f25e41988"/>
    <w:basedOn w:val="Normal"/>
    <w:rsid w:val="00281062"/>
    <w:pPr>
      <w:spacing w:after="160"/>
    </w:pPr>
    <w:rPr>
      <w:sz w:val="24"/>
      <w:szCs w:val="24"/>
      <w:lang w:eastAsia="en-GB"/>
    </w:rPr>
  </w:style>
  <w:style w:type="paragraph" w:styleId="scriptor-listitemlistlist-04ad1eac-f3a1-48bb-8a7b-fc93f25e41989" w:customStyle="1">
    <w:name w:val="scriptor-listitemlist!list-04ad1eac-f3a1-48bb-8a7b-fc93f25e41989"/>
    <w:basedOn w:val="Normal"/>
    <w:rsid w:val="00D11422"/>
    <w:pPr>
      <w:spacing w:after="160"/>
    </w:pPr>
    <w:rPr>
      <w:sz w:val="24"/>
      <w:szCs w:val="24"/>
      <w:lang w:eastAsia="en-GB"/>
    </w:rPr>
  </w:style>
  <w:style w:type="paragraph" w:styleId="scriptor-listitemlistlist-04ad1eac-f3a1-48bb-8a7b-fc93f25e419810" w:customStyle="1">
    <w:name w:val="scriptor-listitemlist!list-04ad1eac-f3a1-48bb-8a7b-fc93f25e419810"/>
    <w:basedOn w:val="Normal"/>
    <w:rsid w:val="008B04A8"/>
    <w:pPr>
      <w:spacing w:after="160"/>
    </w:pPr>
    <w:rPr>
      <w:sz w:val="24"/>
      <w:szCs w:val="24"/>
      <w:lang w:eastAsia="en-GB"/>
    </w:rPr>
  </w:style>
  <w:style w:type="paragraph" w:styleId="scriptor-listitemlistlist-04ad1eac-f3a1-48bb-8a7b-fc93f25e419811" w:customStyle="1">
    <w:name w:val="scriptor-listitemlist!list-04ad1eac-f3a1-48bb-8a7b-fc93f25e419811"/>
    <w:basedOn w:val="Normal"/>
    <w:rsid w:val="00DB2D83"/>
    <w:pPr>
      <w:spacing w:after="160"/>
    </w:pPr>
    <w:rPr>
      <w:sz w:val="24"/>
      <w:szCs w:val="24"/>
      <w:lang w:eastAsia="en-GB"/>
    </w:rPr>
  </w:style>
  <w:style w:type="paragraph" w:styleId="scriptor-listitemlistlist-04ad1eac-f3a1-48bb-8a7b-fc93f25e419812" w:customStyle="1">
    <w:name w:val="scriptor-listitemlist!list-04ad1eac-f3a1-48bb-8a7b-fc93f25e419812"/>
    <w:basedOn w:val="Normal"/>
    <w:rsid w:val="0096614A"/>
    <w:pPr>
      <w:spacing w:after="160"/>
    </w:pPr>
    <w:rPr>
      <w:sz w:val="24"/>
      <w:szCs w:val="24"/>
      <w:lang w:eastAsia="en-GB"/>
    </w:rPr>
  </w:style>
  <w:style w:type="paragraph" w:styleId="scriptor-listitemlistlist-04ad1eac-f3a1-48bb-8a7b-fc93f25e419814" w:customStyle="1">
    <w:name w:val="scriptor-listitemlist!list-04ad1eac-f3a1-48bb-8a7b-fc93f25e419814"/>
    <w:basedOn w:val="Normal"/>
    <w:rsid w:val="000500C0"/>
    <w:pPr>
      <w:spacing w:after="160"/>
    </w:pPr>
    <w:rPr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FB4BA1"/>
    <w:rPr>
      <w:lang w:eastAsia="en-US"/>
    </w:rPr>
  </w:style>
  <w:style w:type="character" w:styleId="CommentReference">
    <w:name w:val="Comment Reference"/>
    <w:basedOn w:val="DefaultParagraphFont"/>
    <w:rsid w:val="00FB4BA1"/>
    <w:rPr>
      <w:sz w:val="16"/>
      <w:szCs w:val="16"/>
    </w:rPr>
  </w:style>
  <w:style w:type="paragraph" w:styleId="CommentText">
    <w:name w:val="Comment Text"/>
    <w:basedOn w:val="Normal"/>
    <w:link w:val="CommentTextChar"/>
    <w:rsid w:val="00FB4BA1"/>
  </w:style>
  <w:style w:type="character" w:styleId="CommentTextChar" w:customStyle="1">
    <w:name w:val="Comment Text Char"/>
    <w:basedOn w:val="DefaultParagraphFont"/>
    <w:link w:val="CommentText"/>
    <w:rsid w:val="00FB4BA1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rsid w:val="00FB4BA1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FB4BA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a7de3e-21ee-4223-9186-af3eee5255d7">
      <Terms xmlns="http://schemas.microsoft.com/office/infopath/2007/PartnerControls"/>
    </lcf76f155ced4ddcb4097134ff3c332f>
    <Link xmlns="f6a7de3e-21ee-4223-9186-af3eee5255d7">
      <Url xsi:nil="true"/>
      <Description xsi:nil="true"/>
    </Link>
    <TaxCatchAll xmlns="75304046-ffad-4f70-9f4b-bbc776f1b690" xsi:nil="true"/>
    <Thumbnail xmlns="f6a7de3e-21ee-4223-9186-af3eee5255d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804CC57720F408563E6B8F188F407" ma:contentTypeVersion="19" ma:contentTypeDescription="Create a new document." ma:contentTypeScope="" ma:versionID="3fb9e3621ff9eb288dfdc626e47c05df">
  <xsd:schema xmlns:xsd="http://www.w3.org/2001/XMLSchema" xmlns:xs="http://www.w3.org/2001/XMLSchema" xmlns:p="http://schemas.microsoft.com/office/2006/metadata/properties" xmlns:ns2="f6a7de3e-21ee-4223-9186-af3eee5255d7" xmlns:ns3="75304046-ffad-4f70-9f4b-bbc776f1b690" targetNamespace="http://schemas.microsoft.com/office/2006/metadata/properties" ma:root="true" ma:fieldsID="f8e0310962520142f7449b6c69921e5c" ns2:_="" ns3:_="">
    <xsd:import namespace="f6a7de3e-21ee-4223-9186-af3eee5255d7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Thumbnail" minOccurs="0"/>
                <xsd:element ref="ns2:Link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7de3e-21ee-4223-9186-af3eee5255d7" elementFormDefault="qualified">
    <xsd:import namespace="http://schemas.microsoft.com/office/2006/documentManagement/types"/>
    <xsd:import namespace="http://schemas.microsoft.com/office/infopath/2007/PartnerControls"/>
    <xsd:element name="Thumbnail" ma:index="2" nillable="true" ma:displayName="Thumbnail" ma:internalName="Thumbnail">
      <xsd:simpleType>
        <xsd:restriction base="dms:Text">
          <xsd:maxLength value="255"/>
        </xsd:restriction>
      </xsd:simpleType>
    </xsd:element>
    <xsd:element name="Link" ma:index="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27874-3A6E-4BB2-80DB-E7C4E1A0BA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59399-B7E8-480E-917B-A19AF782240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B3FC6CC-456F-4FA8-A846-4E2682B3FB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B252C6-2248-4F47-853B-AA6558B972DB}"/>
</file>

<file path=customXml/itemProps5.xml><?xml version="1.0" encoding="utf-8"?>
<ds:datastoreItem xmlns:ds="http://schemas.openxmlformats.org/officeDocument/2006/customXml" ds:itemID="{B9CEE8FF-E3B3-416C-8148-89A2ACA2D78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Suffolk Coastal D.C.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A Webb</dc:creator>
  <cp:keywords/>
  <cp:lastModifiedBy>Jeni Watts</cp:lastModifiedBy>
  <cp:revision>49</cp:revision>
  <cp:lastPrinted>2012-04-18T15:43:00Z</cp:lastPrinted>
  <dcterms:created xsi:type="dcterms:W3CDTF">2026-09-25T13:36:00Z</dcterms:created>
  <dcterms:modified xsi:type="dcterms:W3CDTF">2026-10-09T09:12:07Z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XXJXSYTU4PZK-1211965289-804</vt:lpwstr>
  </property>
  <property fmtid="{D5CDD505-2E9C-101B-9397-08002B2CF9AE}" pid="3" name="_dlc_DocIdItemGuid">
    <vt:lpwstr>98f4771c-065b-4358-8725-bae747d300b4</vt:lpwstr>
  </property>
  <property fmtid="{D5CDD505-2E9C-101B-9397-08002B2CF9AE}" pid="4" name="_dlc_DocIdUrl">
    <vt:lpwstr>http://fred2/sites/teams/SMT/HR/_layouts/15/DocIdRedir.aspx?ID=XXJXSYTU4PZK-1211965289-804, XXJXSYTU4PZK-1211965289-804</vt:lpwstr>
  </property>
  <property fmtid="{D5CDD505-2E9C-101B-9397-08002B2CF9AE}" pid="5" name="ContentTypeId">
    <vt:lpwstr>0x01010005B804CC57720F408563E6B8F188F407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Order">
    <vt:r8>37800</vt:r8>
  </property>
  <property fmtid="{D5CDD505-2E9C-101B-9397-08002B2CF9AE}" pid="14" name="_SourceUrl">
    <vt:lpwstr/>
  </property>
  <property fmtid="{D5CDD505-2E9C-101B-9397-08002B2CF9AE}" pid="15" name="_SharedFileIndex">
    <vt:lpwstr/>
  </property>
</Properties>
</file>