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9464" w:type="dxa"/>
        <w:tblInd w:w="-284" w:type="dxa"/>
        <w:tblBorders>
          <w:top w:val="single" w:color="5A9AB0" w:sz="12" w:space="0"/>
          <w:left w:val="single" w:color="5A9AB0" w:sz="12" w:space="0"/>
          <w:bottom w:val="single" w:color="5A9AB0" w:sz="12" w:space="0"/>
          <w:right w:val="single" w:color="5A9AB0" w:sz="12" w:space="0"/>
          <w:insideH w:val="single" w:color="5A9AB0" w:sz="12" w:space="0"/>
          <w:insideV w:val="single" w:color="5A9AB0" w:sz="12" w:space="0"/>
        </w:tblBorders>
        <w:tblLayout w:type="fixed"/>
        <w:tblLook w:val="04A0" w:firstRow="1" w:lastRow="0" w:firstColumn="1" w:lastColumn="0" w:noHBand="0" w:noVBand="1"/>
      </w:tblPr>
      <w:tblGrid>
        <w:gridCol w:w="4078"/>
        <w:gridCol w:w="1842"/>
        <w:gridCol w:w="3544"/>
      </w:tblGrid>
      <w:tr w:rsidRPr="00F17CF9" w:rsidR="00E7140D" w:rsidTr="1B652DAD" w14:paraId="2E000C55" w14:textId="77777777">
        <w:trPr>
          <w:trHeight w:val="567"/>
        </w:trPr>
        <w:tc>
          <w:tcPr>
            <w:tcW w:w="4078" w:type="dxa"/>
            <w:vMerge w:val="restart"/>
            <w:tcBorders>
              <w:top w:val="nil"/>
              <w:left w:val="nil"/>
              <w:bottom w:val="nil"/>
            </w:tcBorders>
            <w:tcMar/>
            <w:vAlign w:val="center"/>
          </w:tcPr>
          <w:p w:rsidRPr="00F17CF9" w:rsidR="00E7140D" w:rsidP="008E7DB9" w:rsidRDefault="00E7140D" w14:paraId="500F3F03" w14:textId="77777777">
            <w:pPr>
              <w:tabs>
                <w:tab w:val="center" w:pos="4153"/>
                <w:tab w:val="right" w:pos="8306"/>
              </w:tabs>
              <w:rPr>
                <w:rFonts w:ascii="Calibri" w:hAnsi="Calibri"/>
                <w:b/>
                <w:sz w:val="24"/>
                <w:szCs w:val="24"/>
              </w:rPr>
            </w:pPr>
            <w:r w:rsidRPr="00F17CF9">
              <w:rPr>
                <w:rFonts w:ascii="Calibri" w:hAnsi="Calibri"/>
                <w:b/>
                <w:noProof/>
                <w:sz w:val="24"/>
                <w:szCs w:val="24"/>
              </w:rPr>
              <w:drawing>
                <wp:inline distT="0" distB="0" distL="0" distR="0" wp14:anchorId="7024F4BB" wp14:editId="3B4F78A9">
                  <wp:extent cx="2181225" cy="1819275"/>
                  <wp:effectExtent l="0" t="0" r="9525" b="952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1225" cy="1819275"/>
                          </a:xfrm>
                          <a:prstGeom prst="rect">
                            <a:avLst/>
                          </a:prstGeom>
                          <a:noFill/>
                          <a:ln>
                            <a:noFill/>
                          </a:ln>
                        </pic:spPr>
                      </pic:pic>
                    </a:graphicData>
                  </a:graphic>
                </wp:inline>
              </w:drawing>
            </w:r>
          </w:p>
        </w:tc>
        <w:tc>
          <w:tcPr>
            <w:tcW w:w="1842" w:type="dxa"/>
            <w:shd w:val="clear" w:color="auto" w:fill="auto"/>
            <w:tcMar/>
            <w:vAlign w:val="center"/>
          </w:tcPr>
          <w:p w:rsidRPr="00F17CF9" w:rsidR="00E7140D" w:rsidP="008E7DB9" w:rsidRDefault="00E7140D" w14:paraId="73F127FC" w14:textId="77777777">
            <w:pPr>
              <w:tabs>
                <w:tab w:val="center" w:pos="4153"/>
                <w:tab w:val="right" w:pos="8306"/>
              </w:tabs>
              <w:rPr>
                <w:rFonts w:ascii="Calibri" w:hAnsi="Calibri"/>
                <w:b/>
                <w:sz w:val="24"/>
                <w:szCs w:val="24"/>
              </w:rPr>
            </w:pPr>
            <w:r w:rsidRPr="00F17CF9">
              <w:rPr>
                <w:rFonts w:ascii="Calibri" w:hAnsi="Calibri"/>
                <w:b/>
                <w:sz w:val="24"/>
                <w:szCs w:val="24"/>
              </w:rPr>
              <w:t>Job Title:</w:t>
            </w:r>
          </w:p>
        </w:tc>
        <w:tc>
          <w:tcPr>
            <w:tcW w:w="3544" w:type="dxa"/>
            <w:shd w:val="clear" w:color="auto" w:fill="auto"/>
            <w:tcMar/>
            <w:vAlign w:val="center"/>
          </w:tcPr>
          <w:p w:rsidRPr="00F17CF9" w:rsidR="00E7140D" w:rsidP="1B652DAD" w:rsidRDefault="00E7140D" w14:paraId="0597DCD8" w14:textId="2DB8373B">
            <w:pPr>
              <w:rPr>
                <w:rFonts w:ascii="Calibri" w:hAnsi="Calibri"/>
                <w:b w:val="1"/>
                <w:bCs w:val="1"/>
                <w:sz w:val="24"/>
                <w:szCs w:val="24"/>
              </w:rPr>
            </w:pPr>
            <w:r w:rsidRPr="1B652DAD" w:rsidR="00E7140D">
              <w:rPr>
                <w:rFonts w:ascii="Calibri" w:hAnsi="Calibri"/>
                <w:b w:val="1"/>
                <w:bCs w:val="1"/>
                <w:sz w:val="24"/>
                <w:szCs w:val="24"/>
              </w:rPr>
              <w:t xml:space="preserve">Environmental </w:t>
            </w:r>
            <w:r w:rsidRPr="1B652DAD" w:rsidR="6F1CA3FE">
              <w:rPr>
                <w:rFonts w:ascii="Calibri" w:hAnsi="Calibri"/>
                <w:b w:val="1"/>
                <w:bCs w:val="1"/>
                <w:sz w:val="24"/>
                <w:szCs w:val="24"/>
              </w:rPr>
              <w:t>Services</w:t>
            </w:r>
            <w:r w:rsidRPr="1B652DAD" w:rsidR="00E7140D">
              <w:rPr>
                <w:rFonts w:ascii="Calibri" w:hAnsi="Calibri"/>
                <w:b w:val="1"/>
                <w:bCs w:val="1"/>
                <w:sz w:val="24"/>
                <w:szCs w:val="24"/>
              </w:rPr>
              <w:t xml:space="preserve"> Support Officer</w:t>
            </w:r>
          </w:p>
        </w:tc>
      </w:tr>
      <w:tr w:rsidRPr="00F17CF9" w:rsidR="00E7140D" w:rsidTr="1B652DAD" w14:paraId="0D60861E" w14:textId="77777777">
        <w:trPr>
          <w:trHeight w:val="567"/>
        </w:trPr>
        <w:tc>
          <w:tcPr>
            <w:tcW w:w="4078" w:type="dxa"/>
            <w:vMerge/>
            <w:tcMar/>
          </w:tcPr>
          <w:p w:rsidRPr="00F17CF9" w:rsidR="00E7140D" w:rsidP="008E7DB9" w:rsidRDefault="00E7140D" w14:paraId="52E5E5C1" w14:textId="77777777">
            <w:pPr>
              <w:tabs>
                <w:tab w:val="center" w:pos="4153"/>
                <w:tab w:val="right" w:pos="8306"/>
              </w:tabs>
              <w:rPr>
                <w:rFonts w:ascii="Calibri" w:hAnsi="Calibri"/>
                <w:b/>
                <w:sz w:val="24"/>
                <w:szCs w:val="24"/>
              </w:rPr>
            </w:pPr>
          </w:p>
        </w:tc>
        <w:tc>
          <w:tcPr>
            <w:tcW w:w="1842" w:type="dxa"/>
            <w:shd w:val="clear" w:color="auto" w:fill="auto"/>
            <w:tcMar/>
            <w:vAlign w:val="center"/>
          </w:tcPr>
          <w:p w:rsidRPr="00F17CF9" w:rsidR="00E7140D" w:rsidP="008E7DB9" w:rsidRDefault="00E7140D" w14:paraId="58AC04E3" w14:textId="77777777">
            <w:pPr>
              <w:tabs>
                <w:tab w:val="center" w:pos="4153"/>
                <w:tab w:val="right" w:pos="8306"/>
              </w:tabs>
              <w:rPr>
                <w:rFonts w:ascii="Calibri" w:hAnsi="Calibri"/>
                <w:b/>
                <w:sz w:val="24"/>
                <w:szCs w:val="24"/>
              </w:rPr>
            </w:pPr>
            <w:r w:rsidRPr="00F17CF9">
              <w:rPr>
                <w:rFonts w:ascii="Calibri" w:hAnsi="Calibri"/>
                <w:b/>
                <w:sz w:val="24"/>
                <w:szCs w:val="24"/>
              </w:rPr>
              <w:t>Service Area:</w:t>
            </w:r>
          </w:p>
        </w:tc>
        <w:tc>
          <w:tcPr>
            <w:tcW w:w="3544" w:type="dxa"/>
            <w:shd w:val="clear" w:color="auto" w:fill="auto"/>
            <w:tcMar/>
            <w:vAlign w:val="center"/>
          </w:tcPr>
          <w:p w:rsidRPr="00F17CF9" w:rsidR="00E7140D" w:rsidP="008E7DB9" w:rsidRDefault="00E7140D" w14:paraId="5A446842" w14:textId="77777777">
            <w:pPr>
              <w:rPr>
                <w:rFonts w:ascii="Calibri" w:hAnsi="Calibri"/>
                <w:b/>
                <w:sz w:val="24"/>
                <w:szCs w:val="24"/>
              </w:rPr>
            </w:pPr>
            <w:r w:rsidRPr="00F17CF9">
              <w:rPr>
                <w:rFonts w:ascii="Calibri" w:hAnsi="Calibri"/>
                <w:b/>
                <w:sz w:val="24"/>
                <w:szCs w:val="24"/>
              </w:rPr>
              <w:t>Environmental Services &amp; Port Health</w:t>
            </w:r>
          </w:p>
        </w:tc>
      </w:tr>
      <w:tr w:rsidRPr="00F17CF9" w:rsidR="00E7140D" w:rsidTr="1B652DAD" w14:paraId="371C02CE" w14:textId="77777777">
        <w:trPr>
          <w:trHeight w:val="567"/>
        </w:trPr>
        <w:tc>
          <w:tcPr>
            <w:tcW w:w="4078" w:type="dxa"/>
            <w:vMerge/>
            <w:tcMar/>
          </w:tcPr>
          <w:p w:rsidRPr="00F17CF9" w:rsidR="00E7140D" w:rsidP="008E7DB9" w:rsidRDefault="00E7140D" w14:paraId="4B05F414" w14:textId="77777777">
            <w:pPr>
              <w:tabs>
                <w:tab w:val="center" w:pos="4153"/>
                <w:tab w:val="right" w:pos="8306"/>
              </w:tabs>
              <w:rPr>
                <w:rFonts w:ascii="Calibri" w:hAnsi="Calibri"/>
                <w:b/>
                <w:sz w:val="24"/>
                <w:szCs w:val="24"/>
              </w:rPr>
            </w:pPr>
          </w:p>
        </w:tc>
        <w:tc>
          <w:tcPr>
            <w:tcW w:w="1842" w:type="dxa"/>
            <w:shd w:val="clear" w:color="auto" w:fill="auto"/>
            <w:tcMar/>
            <w:vAlign w:val="center"/>
          </w:tcPr>
          <w:p w:rsidRPr="00F17CF9" w:rsidR="00E7140D" w:rsidP="008E7DB9" w:rsidRDefault="00E7140D" w14:paraId="3E719289" w14:textId="77777777">
            <w:pPr>
              <w:tabs>
                <w:tab w:val="center" w:pos="4153"/>
                <w:tab w:val="right" w:pos="8306"/>
              </w:tabs>
              <w:rPr>
                <w:rFonts w:ascii="Calibri" w:hAnsi="Calibri"/>
                <w:b/>
                <w:sz w:val="24"/>
                <w:szCs w:val="24"/>
              </w:rPr>
            </w:pPr>
            <w:r w:rsidRPr="00F17CF9">
              <w:rPr>
                <w:rFonts w:ascii="Calibri" w:hAnsi="Calibri"/>
                <w:b/>
                <w:sz w:val="24"/>
                <w:szCs w:val="24"/>
              </w:rPr>
              <w:t>Team:</w:t>
            </w:r>
          </w:p>
        </w:tc>
        <w:tc>
          <w:tcPr>
            <w:tcW w:w="3544" w:type="dxa"/>
            <w:shd w:val="clear" w:color="auto" w:fill="auto"/>
            <w:tcMar/>
            <w:vAlign w:val="center"/>
          </w:tcPr>
          <w:p w:rsidRPr="00F17CF9" w:rsidR="00E7140D" w:rsidP="008E7DB9" w:rsidRDefault="00E7140D" w14:paraId="260F617F" w14:textId="77777777">
            <w:pPr>
              <w:rPr>
                <w:rFonts w:ascii="Calibri" w:hAnsi="Calibri"/>
                <w:b/>
                <w:bCs/>
                <w:sz w:val="24"/>
                <w:szCs w:val="24"/>
              </w:rPr>
            </w:pPr>
            <w:r w:rsidRPr="6D4C5EB9">
              <w:rPr>
                <w:rFonts w:ascii="Calibri" w:hAnsi="Calibri"/>
                <w:b/>
                <w:bCs/>
                <w:sz w:val="24"/>
                <w:szCs w:val="24"/>
              </w:rPr>
              <w:t>Food and Safety Team /Environmental Protection Team</w:t>
            </w:r>
          </w:p>
        </w:tc>
      </w:tr>
      <w:tr w:rsidRPr="00F17CF9" w:rsidR="00E7140D" w:rsidTr="1B652DAD" w14:paraId="3ADDF5A1" w14:textId="77777777">
        <w:trPr>
          <w:trHeight w:val="687"/>
        </w:trPr>
        <w:tc>
          <w:tcPr>
            <w:tcW w:w="4078" w:type="dxa"/>
            <w:vMerge/>
            <w:tcMar/>
          </w:tcPr>
          <w:p w:rsidRPr="00F17CF9" w:rsidR="00E7140D" w:rsidP="008E7DB9" w:rsidRDefault="00E7140D" w14:paraId="48A45F1E" w14:textId="77777777">
            <w:pPr>
              <w:tabs>
                <w:tab w:val="center" w:pos="4153"/>
                <w:tab w:val="right" w:pos="8306"/>
              </w:tabs>
              <w:rPr>
                <w:rFonts w:ascii="Calibri" w:hAnsi="Calibri"/>
                <w:b/>
                <w:sz w:val="24"/>
                <w:szCs w:val="24"/>
              </w:rPr>
            </w:pPr>
          </w:p>
        </w:tc>
        <w:tc>
          <w:tcPr>
            <w:tcW w:w="1842" w:type="dxa"/>
            <w:shd w:val="clear" w:color="auto" w:fill="auto"/>
            <w:tcMar/>
            <w:vAlign w:val="center"/>
          </w:tcPr>
          <w:p w:rsidRPr="00F17CF9" w:rsidR="00E7140D" w:rsidP="008E7DB9" w:rsidRDefault="00E7140D" w14:paraId="64E1EA46" w14:textId="77777777">
            <w:pPr>
              <w:tabs>
                <w:tab w:val="center" w:pos="4153"/>
                <w:tab w:val="right" w:pos="8306"/>
              </w:tabs>
              <w:rPr>
                <w:rFonts w:ascii="Calibri" w:hAnsi="Calibri"/>
                <w:b/>
                <w:sz w:val="24"/>
                <w:szCs w:val="24"/>
              </w:rPr>
            </w:pPr>
            <w:r w:rsidRPr="00F17CF9">
              <w:rPr>
                <w:rFonts w:ascii="Calibri" w:hAnsi="Calibri"/>
                <w:b/>
                <w:sz w:val="24"/>
                <w:szCs w:val="24"/>
              </w:rPr>
              <w:t>Salary:</w:t>
            </w:r>
          </w:p>
        </w:tc>
        <w:tc>
          <w:tcPr>
            <w:tcW w:w="3544" w:type="dxa"/>
            <w:shd w:val="clear" w:color="auto" w:fill="auto"/>
            <w:tcMar/>
            <w:vAlign w:val="center"/>
          </w:tcPr>
          <w:p w:rsidR="00E7140D" w:rsidP="008E7DB9" w:rsidRDefault="00E7140D" w14:paraId="49E55A3E" w14:textId="77777777">
            <w:pPr>
              <w:rPr>
                <w:rFonts w:ascii="Calibri" w:hAnsi="Calibri"/>
                <w:b/>
                <w:sz w:val="24"/>
                <w:szCs w:val="24"/>
              </w:rPr>
            </w:pPr>
            <w:r>
              <w:rPr>
                <w:rFonts w:ascii="Calibri" w:hAnsi="Calibri"/>
                <w:b/>
                <w:sz w:val="24"/>
                <w:szCs w:val="24"/>
              </w:rPr>
              <w:t xml:space="preserve">Band 3 – Band 4 </w:t>
            </w:r>
          </w:p>
          <w:p w:rsidRPr="00F17CF9" w:rsidR="00E7140D" w:rsidP="008E7DB9" w:rsidRDefault="00E7140D" w14:paraId="7EC3DC0E" w14:textId="77777777">
            <w:pPr>
              <w:rPr>
                <w:rFonts w:ascii="Calibri" w:hAnsi="Calibri"/>
                <w:b/>
                <w:sz w:val="24"/>
                <w:szCs w:val="24"/>
              </w:rPr>
            </w:pPr>
            <w:r w:rsidRPr="00EB32C6">
              <w:rPr>
                <w:rFonts w:ascii="Calibri" w:hAnsi="Calibri"/>
                <w:b/>
                <w:sz w:val="24"/>
                <w:szCs w:val="24"/>
              </w:rPr>
              <w:t>(</w:t>
            </w:r>
            <w:r w:rsidRPr="00EB32C6">
              <w:rPr>
                <w:rFonts w:ascii="Calibri" w:hAnsi="Calibri" w:cs="Arial"/>
                <w:b/>
                <w:sz w:val="24"/>
                <w:szCs w:val="24"/>
              </w:rPr>
              <w:t>scp 7 – scp 17)</w:t>
            </w:r>
          </w:p>
        </w:tc>
      </w:tr>
    </w:tbl>
    <w:p w:rsidR="00E7140D" w:rsidP="00F17CF9" w:rsidRDefault="00E7140D" w14:paraId="4DA64DD3" w14:textId="77777777">
      <w:pPr>
        <w:jc w:val="center"/>
        <w:rPr>
          <w:rFonts w:ascii="Calibri" w:hAnsi="Calibri" w:cs="Arial"/>
          <w:b/>
          <w:sz w:val="24"/>
          <w:szCs w:val="24"/>
        </w:rPr>
      </w:pPr>
    </w:p>
    <w:p w:rsidRPr="00EA1858" w:rsidR="00F17CF9" w:rsidP="00F17CF9" w:rsidRDefault="00F17CF9" w14:paraId="14B7A27A" w14:textId="3BA54073">
      <w:pPr>
        <w:jc w:val="center"/>
        <w:rPr>
          <w:rFonts w:ascii="Calibri" w:hAnsi="Calibri" w:cs="Arial"/>
          <w:b/>
          <w:sz w:val="24"/>
          <w:szCs w:val="24"/>
        </w:rPr>
      </w:pPr>
      <w:r w:rsidRPr="00EA1858">
        <w:rPr>
          <w:rFonts w:ascii="Calibri" w:hAnsi="Calibri" w:cs="Arial"/>
          <w:b/>
          <w:sz w:val="24"/>
          <w:szCs w:val="24"/>
        </w:rPr>
        <w:t>Job Description</w:t>
      </w:r>
    </w:p>
    <w:p w:rsidRPr="00EA1858" w:rsidR="00F17CF9" w:rsidP="00F17CF9" w:rsidRDefault="00421F3C" w14:paraId="63E0F171" w14:textId="77777777">
      <w:pPr>
        <w:jc w:val="center"/>
        <w:rPr>
          <w:rFonts w:ascii="Calibri" w:hAnsi="Calibri" w:cs="Arial"/>
          <w:b/>
          <w:sz w:val="24"/>
          <w:szCs w:val="24"/>
        </w:rPr>
      </w:pPr>
      <w:r>
        <w:rPr>
          <w:rFonts w:ascii="Calibri" w:hAnsi="Calibri" w:cs="Arial"/>
          <w:b/>
          <w:sz w:val="24"/>
          <w:szCs w:val="24"/>
        </w:rPr>
        <w:pict w14:anchorId="7D9B63E1">
          <v:rect id="_x0000_i1025" style="width:451.3pt;height:1.5pt" o:hr="t" o:hrstd="t" o:hrnoshade="t" o:hralign="center" fillcolor="#5a9ab0" stroked="f"/>
        </w:pict>
      </w:r>
    </w:p>
    <w:p w:rsidRPr="00EA1858" w:rsidR="00EA1858" w:rsidP="00F17CF9" w:rsidRDefault="00EA1858" w14:paraId="00E79E86" w14:textId="77777777">
      <w:pPr>
        <w:rPr>
          <w:rFonts w:ascii="Calibri" w:hAnsi="Calibri" w:cs="Arial"/>
          <w:b/>
          <w:sz w:val="24"/>
          <w:szCs w:val="24"/>
        </w:rPr>
      </w:pPr>
    </w:p>
    <w:p w:rsidRPr="00EA1858" w:rsidR="00F17CF9" w:rsidP="00F17CF9" w:rsidRDefault="00F17CF9" w14:paraId="479B750F" w14:textId="64ADF6F2">
      <w:pPr>
        <w:rPr>
          <w:rFonts w:ascii="Calibri" w:hAnsi="Calibri" w:cs="Arial"/>
          <w:b/>
          <w:sz w:val="24"/>
          <w:szCs w:val="24"/>
        </w:rPr>
      </w:pPr>
      <w:r w:rsidRPr="00EA1858">
        <w:rPr>
          <w:rFonts w:ascii="Calibri" w:hAnsi="Calibri" w:cs="Arial"/>
          <w:b/>
          <w:sz w:val="24"/>
          <w:szCs w:val="24"/>
        </w:rPr>
        <w:t>Main Purpose of Job:</w:t>
      </w:r>
    </w:p>
    <w:p w:rsidRPr="00EA1858" w:rsidR="00EA1858" w:rsidP="00F17CF9" w:rsidRDefault="00EA1858" w14:paraId="17EC70BE" w14:textId="77777777">
      <w:pPr>
        <w:rPr>
          <w:rFonts w:ascii="Calibri" w:hAnsi="Calibri" w:cs="Arial"/>
          <w:sz w:val="24"/>
          <w:szCs w:val="24"/>
        </w:rPr>
      </w:pPr>
    </w:p>
    <w:p w:rsidRPr="00EA1858" w:rsidR="00F17CF9" w:rsidP="00F17CF9" w:rsidRDefault="00F17CF9" w14:paraId="31E6A7B4" w14:textId="2F16C766">
      <w:pPr>
        <w:rPr>
          <w:rFonts w:ascii="Calibri" w:hAnsi="Calibri" w:cs="Arial"/>
          <w:sz w:val="24"/>
          <w:szCs w:val="24"/>
        </w:rPr>
      </w:pPr>
      <w:r w:rsidRPr="00EA1858">
        <w:rPr>
          <w:rFonts w:ascii="Calibri" w:hAnsi="Calibri" w:cs="Arial"/>
          <w:sz w:val="24"/>
          <w:szCs w:val="24"/>
        </w:rPr>
        <w:t>To carry out a range of technical and support functions to help protect public health, food safety and hygiene, occupational health and safety and the environment and improve the health and wellbeing of the community.</w:t>
      </w:r>
    </w:p>
    <w:p w:rsidRPr="00EA1858" w:rsidR="00F17CF9" w:rsidP="00F17CF9" w:rsidRDefault="00F17CF9" w14:paraId="78BC6367" w14:textId="77777777">
      <w:pPr>
        <w:rPr>
          <w:rFonts w:ascii="Calibri" w:hAnsi="Calibri" w:cs="Arial"/>
          <w:sz w:val="24"/>
          <w:szCs w:val="24"/>
        </w:rPr>
      </w:pPr>
    </w:p>
    <w:p w:rsidRPr="00EA1858" w:rsidR="00F17CF9" w:rsidP="00F17CF9" w:rsidRDefault="00F17CF9" w14:paraId="6E3E5D67" w14:textId="008D153F">
      <w:pPr>
        <w:rPr>
          <w:rFonts w:ascii="Calibri" w:hAnsi="Calibri" w:cs="Arial"/>
          <w:sz w:val="24"/>
          <w:szCs w:val="24"/>
        </w:rPr>
      </w:pPr>
      <w:r w:rsidRPr="00EA1858">
        <w:rPr>
          <w:rFonts w:ascii="Calibri" w:hAnsi="Calibri" w:cs="Arial"/>
          <w:sz w:val="24"/>
          <w:szCs w:val="24"/>
        </w:rPr>
        <w:t xml:space="preserve">To provide administrative and ICT support to the </w:t>
      </w:r>
      <w:r w:rsidRPr="00EA1858" w:rsidR="002556C4">
        <w:rPr>
          <w:rFonts w:ascii="Calibri" w:hAnsi="Calibri" w:cs="Arial"/>
          <w:sz w:val="24"/>
          <w:szCs w:val="24"/>
        </w:rPr>
        <w:t>t</w:t>
      </w:r>
      <w:r w:rsidRPr="00EA1858">
        <w:rPr>
          <w:rFonts w:ascii="Calibri" w:hAnsi="Calibri" w:cs="Arial"/>
          <w:sz w:val="24"/>
          <w:szCs w:val="24"/>
        </w:rPr>
        <w:t>eam</w:t>
      </w:r>
      <w:r w:rsidRPr="00EA1858" w:rsidR="000004E2">
        <w:rPr>
          <w:rFonts w:ascii="Calibri" w:hAnsi="Calibri" w:cs="Arial"/>
          <w:sz w:val="24"/>
          <w:szCs w:val="24"/>
        </w:rPr>
        <w:t xml:space="preserve"> </w:t>
      </w:r>
      <w:r w:rsidRPr="00EA1858" w:rsidR="000004E2">
        <w:rPr>
          <w:rFonts w:ascii="Calibri" w:hAnsi="Calibri"/>
          <w:sz w:val="24"/>
          <w:szCs w:val="24"/>
        </w:rPr>
        <w:t>to which the post is attached</w:t>
      </w:r>
      <w:r w:rsidRPr="00EA1858" w:rsidR="009E2620">
        <w:rPr>
          <w:rFonts w:ascii="Calibri" w:hAnsi="Calibri" w:cs="Arial"/>
          <w:sz w:val="24"/>
          <w:szCs w:val="24"/>
        </w:rPr>
        <w:t>.</w:t>
      </w:r>
    </w:p>
    <w:p w:rsidRPr="00EA1858" w:rsidR="00F17CF9" w:rsidP="00F17CF9" w:rsidRDefault="00F17CF9" w14:paraId="69922357" w14:textId="77777777">
      <w:pPr>
        <w:rPr>
          <w:rFonts w:ascii="Calibri" w:hAnsi="Calibri"/>
          <w:sz w:val="24"/>
          <w:szCs w:val="24"/>
        </w:rPr>
      </w:pPr>
    </w:p>
    <w:p w:rsidRPr="00EA1858" w:rsidR="00F17CF9" w:rsidP="00F17CF9" w:rsidRDefault="00F17CF9" w14:paraId="2662A23D" w14:textId="3F74C177">
      <w:pPr>
        <w:rPr>
          <w:rFonts w:ascii="Calibri" w:hAnsi="Calibri"/>
          <w:sz w:val="24"/>
          <w:szCs w:val="24"/>
        </w:rPr>
      </w:pPr>
      <w:r w:rsidRPr="00EA1858">
        <w:rPr>
          <w:rFonts w:ascii="Calibri" w:hAnsi="Calibri"/>
          <w:sz w:val="24"/>
          <w:szCs w:val="24"/>
        </w:rPr>
        <w:t xml:space="preserve">To assist in delivering continuous improvement in processes and practices within the </w:t>
      </w:r>
      <w:r w:rsidRPr="00EA1858" w:rsidR="002556C4">
        <w:rPr>
          <w:rFonts w:ascii="Calibri" w:hAnsi="Calibri"/>
          <w:sz w:val="24"/>
          <w:szCs w:val="24"/>
        </w:rPr>
        <w:t>t</w:t>
      </w:r>
      <w:r w:rsidRPr="00EA1858">
        <w:rPr>
          <w:rFonts w:ascii="Calibri" w:hAnsi="Calibri"/>
          <w:sz w:val="24"/>
          <w:szCs w:val="24"/>
        </w:rPr>
        <w:t xml:space="preserve">eam to which the post is attached and across the wider organisation, drawing upon the postholder’s detailed knowledge and experience of the team’s work. </w:t>
      </w:r>
    </w:p>
    <w:p w:rsidRPr="00EA1858" w:rsidR="00F17CF9" w:rsidP="00F17CF9" w:rsidRDefault="00F17CF9" w14:paraId="30F6CBA3" w14:textId="77777777">
      <w:pPr>
        <w:rPr>
          <w:rFonts w:ascii="Calibri" w:hAnsi="Calibri" w:cs="Arial"/>
          <w:sz w:val="24"/>
          <w:szCs w:val="24"/>
        </w:rPr>
      </w:pPr>
    </w:p>
    <w:p w:rsidRPr="00EA1858" w:rsidR="00F17CF9" w:rsidP="00F17CF9" w:rsidRDefault="00421F3C" w14:paraId="06EEFF04" w14:textId="77777777">
      <w:pPr>
        <w:rPr>
          <w:rFonts w:ascii="Calibri" w:hAnsi="Calibri" w:cs="Arial"/>
          <w:b/>
          <w:sz w:val="24"/>
          <w:szCs w:val="24"/>
        </w:rPr>
      </w:pPr>
      <w:r>
        <w:rPr>
          <w:rFonts w:ascii="Calibri" w:hAnsi="Calibri" w:cs="Arial"/>
          <w:b/>
          <w:sz w:val="24"/>
          <w:szCs w:val="24"/>
        </w:rPr>
        <w:pict w14:anchorId="4D53A92C">
          <v:rect id="_x0000_i1026" style="width:451.3pt;height:1.5pt" o:hr="t" o:hrstd="t" o:hrnoshade="t" o:hralign="center" fillcolor="#5a9ab0" stroked="f"/>
        </w:pict>
      </w:r>
    </w:p>
    <w:p w:rsidRPr="00EA1858" w:rsidR="00F17CF9" w:rsidP="00F17CF9" w:rsidRDefault="00F17CF9" w14:paraId="19B9E4EB" w14:textId="77777777">
      <w:pPr>
        <w:rPr>
          <w:rFonts w:ascii="Calibri" w:hAnsi="Calibri" w:cs="Arial"/>
          <w:b/>
          <w:sz w:val="24"/>
          <w:szCs w:val="24"/>
        </w:rPr>
      </w:pPr>
    </w:p>
    <w:p w:rsidRPr="00EA1858" w:rsidR="00F17CF9" w:rsidP="00F17CF9" w:rsidRDefault="00F17CF9" w14:paraId="0B8FC226" w14:textId="77777777">
      <w:pPr>
        <w:spacing w:before="120" w:after="120"/>
        <w:rPr>
          <w:rFonts w:ascii="Calibri" w:hAnsi="Calibri" w:cs="Arial"/>
          <w:b/>
          <w:sz w:val="24"/>
          <w:szCs w:val="24"/>
        </w:rPr>
      </w:pPr>
      <w:r w:rsidRPr="00EA1858">
        <w:rPr>
          <w:rFonts w:ascii="Calibri" w:hAnsi="Calibri" w:cs="Arial"/>
          <w:b/>
          <w:sz w:val="24"/>
          <w:szCs w:val="24"/>
        </w:rPr>
        <w:t>Our Values</w:t>
      </w:r>
    </w:p>
    <w:p w:rsidRPr="00EA1858" w:rsidR="00F17CF9" w:rsidP="00F17CF9" w:rsidRDefault="00F17CF9" w14:paraId="2517D6D1" w14:textId="77777777">
      <w:pPr>
        <w:spacing w:before="120" w:after="120"/>
        <w:rPr>
          <w:rFonts w:ascii="Calibri" w:hAnsi="Calibri" w:cs="Arial"/>
          <w:sz w:val="24"/>
          <w:szCs w:val="24"/>
        </w:rPr>
      </w:pPr>
      <w:r w:rsidRPr="00EA1858">
        <w:rPr>
          <w:rFonts w:ascii="Calibri" w:hAnsi="Calibri" w:cs="Arial"/>
          <w:sz w:val="24"/>
          <w:szCs w:val="24"/>
        </w:rPr>
        <w:t>You will be expected to work in line with our values which are:</w:t>
      </w:r>
    </w:p>
    <w:tbl>
      <w:tblPr>
        <w:tblW w:w="6945" w:type="dxa"/>
        <w:tblInd w:w="10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945"/>
      </w:tblGrid>
      <w:tr w:rsidR="00F17CF9" w:rsidTr="0052376A" w14:paraId="670E46C2" w14:textId="77777777">
        <w:trPr>
          <w:trHeight w:val="567"/>
        </w:trPr>
        <w:tc>
          <w:tcPr>
            <w:tcW w:w="6945" w:type="dxa"/>
            <w:tcBorders>
              <w:bottom w:val="nil"/>
            </w:tcBorders>
            <w:shd w:val="clear" w:color="auto" w:fill="FCCDBF"/>
            <w:vAlign w:val="center"/>
          </w:tcPr>
          <w:p w:rsidR="00F17CF9" w:rsidP="0052376A" w:rsidRDefault="00F17CF9" w14:paraId="1E98CD72" w14:textId="77777777">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F17CF9" w:rsidTr="0052376A" w14:paraId="63A87FC8" w14:textId="77777777">
        <w:trPr>
          <w:trHeight w:val="567"/>
        </w:trPr>
        <w:tc>
          <w:tcPr>
            <w:tcW w:w="6945" w:type="dxa"/>
            <w:tcBorders>
              <w:top w:val="nil"/>
              <w:bottom w:val="nil"/>
            </w:tcBorders>
            <w:shd w:val="clear" w:color="auto" w:fill="9ED6E8"/>
            <w:vAlign w:val="center"/>
          </w:tcPr>
          <w:p w:rsidR="00F17CF9" w:rsidP="0052376A" w:rsidRDefault="00F17CF9" w14:paraId="29BD7118" w14:textId="77777777">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F17CF9" w:rsidTr="0052376A" w14:paraId="3CD184D3" w14:textId="77777777">
        <w:trPr>
          <w:trHeight w:val="567"/>
        </w:trPr>
        <w:tc>
          <w:tcPr>
            <w:tcW w:w="6945" w:type="dxa"/>
            <w:tcBorders>
              <w:top w:val="nil"/>
              <w:bottom w:val="nil"/>
            </w:tcBorders>
            <w:shd w:val="clear" w:color="auto" w:fill="FFDA7D"/>
            <w:vAlign w:val="center"/>
          </w:tcPr>
          <w:p w:rsidR="00F17CF9" w:rsidP="0052376A" w:rsidRDefault="00F17CF9" w14:paraId="523B023B" w14:textId="77777777">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F17CF9" w:rsidTr="0052376A" w14:paraId="7D79818C" w14:textId="77777777">
        <w:trPr>
          <w:trHeight w:val="567"/>
        </w:trPr>
        <w:tc>
          <w:tcPr>
            <w:tcW w:w="6945" w:type="dxa"/>
            <w:tcBorders>
              <w:top w:val="nil"/>
              <w:bottom w:val="nil"/>
            </w:tcBorders>
            <w:shd w:val="clear" w:color="auto" w:fill="E9B8D5"/>
            <w:vAlign w:val="center"/>
          </w:tcPr>
          <w:p w:rsidR="00F17CF9" w:rsidP="0052376A" w:rsidRDefault="00F17CF9" w14:paraId="4CE16200" w14:textId="77777777">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F17CF9" w:rsidTr="0052376A" w14:paraId="7974EDBF" w14:textId="77777777">
        <w:trPr>
          <w:trHeight w:val="567"/>
        </w:trPr>
        <w:tc>
          <w:tcPr>
            <w:tcW w:w="6945" w:type="dxa"/>
            <w:tcBorders>
              <w:top w:val="nil"/>
            </w:tcBorders>
            <w:shd w:val="clear" w:color="auto" w:fill="C3E2BC"/>
            <w:vAlign w:val="center"/>
          </w:tcPr>
          <w:p w:rsidR="00F17CF9" w:rsidP="0052376A" w:rsidRDefault="00F17CF9" w14:paraId="396BD91D" w14:textId="77777777">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rsidRPr="00E664CC" w:rsidR="00F17CF9" w:rsidP="00F17CF9" w:rsidRDefault="00421F3C" w14:paraId="15D1ABC7" w14:textId="77777777">
      <w:pPr>
        <w:spacing w:before="120" w:after="120"/>
        <w:rPr>
          <w:rFonts w:ascii="Calibri" w:hAnsi="Calibri" w:cs="Arial"/>
          <w:b/>
          <w:sz w:val="24"/>
          <w:szCs w:val="24"/>
        </w:rPr>
      </w:pPr>
      <w:r>
        <w:rPr>
          <w:rFonts w:ascii="Calibri" w:hAnsi="Calibri" w:cs="Arial"/>
          <w:b/>
          <w:sz w:val="24"/>
          <w:szCs w:val="24"/>
        </w:rPr>
        <w:pict w14:anchorId="1D8DCF55">
          <v:rect id="_x0000_i1027" style="width:451.3pt;height:1.5pt" o:hr="t" o:hrstd="t" o:hrnoshade="t" o:hralign="center" fillcolor="#5a9ab0" stroked="f"/>
        </w:pict>
      </w:r>
    </w:p>
    <w:p w:rsidR="00254F1D" w:rsidP="00F17CF9" w:rsidRDefault="00254F1D" w14:paraId="6C265618" w14:textId="77777777">
      <w:pPr>
        <w:rPr>
          <w:ins w:author="Sally Linfield" w:date="2025-06-05T11:55:00Z" w16du:dateUtc="2025-06-05T10:55:00Z" w:id="0"/>
          <w:rFonts w:ascii="Calibri" w:hAnsi="Calibri" w:cs="Arial"/>
          <w:b/>
          <w:sz w:val="24"/>
          <w:szCs w:val="24"/>
        </w:rPr>
      </w:pPr>
    </w:p>
    <w:p w:rsidR="00254F1D" w:rsidP="00F17CF9" w:rsidRDefault="00254F1D" w14:paraId="602750BA" w14:textId="77777777">
      <w:pPr>
        <w:rPr>
          <w:ins w:author="Sally Linfield" w:date="2025-06-05T11:55:00Z" w16du:dateUtc="2025-06-05T10:55:00Z" w:id="1"/>
          <w:rFonts w:ascii="Calibri" w:hAnsi="Calibri" w:cs="Arial"/>
          <w:b/>
          <w:sz w:val="24"/>
          <w:szCs w:val="24"/>
        </w:rPr>
      </w:pPr>
    </w:p>
    <w:p w:rsidR="00254F1D" w:rsidP="00F17CF9" w:rsidRDefault="00254F1D" w14:paraId="39701A95" w14:textId="77777777">
      <w:pPr>
        <w:rPr>
          <w:ins w:author="Sally Linfield" w:date="2025-06-05T11:55:00Z" w16du:dateUtc="2025-06-05T10:55:00Z" w:id="2"/>
          <w:rFonts w:ascii="Calibri" w:hAnsi="Calibri" w:cs="Arial"/>
          <w:b/>
          <w:sz w:val="24"/>
          <w:szCs w:val="24"/>
        </w:rPr>
      </w:pPr>
    </w:p>
    <w:p w:rsidR="00254F1D" w:rsidP="00F17CF9" w:rsidRDefault="00254F1D" w14:paraId="26A3E372" w14:textId="77777777">
      <w:pPr>
        <w:rPr>
          <w:ins w:author="Sally Linfield" w:date="2025-06-05T11:55:00Z" w16du:dateUtc="2025-06-05T10:55:00Z" w:id="3"/>
          <w:rFonts w:ascii="Calibri" w:hAnsi="Calibri" w:cs="Arial"/>
          <w:b/>
          <w:sz w:val="24"/>
          <w:szCs w:val="24"/>
        </w:rPr>
      </w:pPr>
    </w:p>
    <w:p w:rsidRPr="00EA1858" w:rsidR="00F17CF9" w:rsidP="00F17CF9" w:rsidRDefault="00F17CF9" w14:paraId="27B7C0A5" w14:textId="2222A86B">
      <w:pPr>
        <w:rPr>
          <w:rFonts w:ascii="Calibri" w:hAnsi="Calibri" w:cs="Arial"/>
          <w:b/>
          <w:sz w:val="24"/>
          <w:szCs w:val="24"/>
        </w:rPr>
      </w:pPr>
      <w:r w:rsidRPr="00EA1858">
        <w:rPr>
          <w:rFonts w:ascii="Calibri" w:hAnsi="Calibri" w:cs="Arial"/>
          <w:b/>
          <w:sz w:val="24"/>
          <w:szCs w:val="24"/>
        </w:rPr>
        <w:t>Key Responsibilities:</w:t>
      </w:r>
    </w:p>
    <w:p w:rsidRPr="00EA1858" w:rsidR="00F17CF9" w:rsidP="00F17CF9" w:rsidRDefault="00F17CF9" w14:paraId="4F663B21" w14:textId="77777777">
      <w:pPr>
        <w:rPr>
          <w:rFonts w:ascii="Calibri" w:hAnsi="Calibri" w:cs="Arial"/>
          <w:b/>
          <w:sz w:val="24"/>
          <w:szCs w:val="24"/>
        </w:rPr>
      </w:pPr>
    </w:p>
    <w:p w:rsidRPr="00EA1858" w:rsidR="00F17CF9" w:rsidP="00F17CF9" w:rsidRDefault="00F17CF9" w14:paraId="1FF73BE1" w14:textId="7D2ED92E">
      <w:pPr>
        <w:spacing w:before="120" w:after="120"/>
        <w:rPr>
          <w:rFonts w:ascii="Calibri" w:hAnsi="Calibri" w:cs="Calibri"/>
          <w:bCs/>
          <w:i/>
          <w:iCs/>
          <w:sz w:val="24"/>
          <w:szCs w:val="24"/>
        </w:rPr>
      </w:pPr>
      <w:r w:rsidRPr="00EA1858">
        <w:rPr>
          <w:rFonts w:ascii="Calibri" w:hAnsi="Calibri" w:cs="Calibri"/>
          <w:bCs/>
          <w:i/>
          <w:iCs/>
          <w:sz w:val="24"/>
          <w:szCs w:val="24"/>
        </w:rPr>
        <w:t>This is a career graded post.  Postholders will undertake the responsibilities of the role at a level appropriate to their qualifications, experience and competence, as specified in the career progression framework and in agreement with their line manager.</w:t>
      </w:r>
    </w:p>
    <w:p w:rsidRPr="00EA1858" w:rsidR="00F17CF9" w:rsidP="00F17CF9" w:rsidRDefault="00F17CF9" w14:paraId="6AC0E6E0" w14:textId="77777777">
      <w:pPr>
        <w:rPr>
          <w:rFonts w:ascii="Calibri" w:hAnsi="Calibri" w:cs="Arial"/>
          <w:b/>
          <w:sz w:val="24"/>
          <w:szCs w:val="24"/>
        </w:rPr>
      </w:pPr>
    </w:p>
    <w:p w:rsidR="00F17CF9" w:rsidP="00776A7E" w:rsidRDefault="00F17CF9" w14:paraId="36DF6495" w14:textId="665D5216">
      <w:pPr>
        <w:numPr>
          <w:ilvl w:val="0"/>
          <w:numId w:val="2"/>
        </w:numPr>
        <w:rPr>
          <w:rFonts w:ascii="Calibri" w:hAnsi="Calibri" w:cs="Arial"/>
          <w:sz w:val="24"/>
          <w:szCs w:val="24"/>
        </w:rPr>
      </w:pPr>
      <w:r w:rsidRPr="00EA1858">
        <w:rPr>
          <w:rFonts w:ascii="Calibri" w:hAnsi="Calibri" w:cs="Arial"/>
          <w:sz w:val="24"/>
          <w:szCs w:val="24"/>
        </w:rPr>
        <w:t xml:space="preserve">Daily face-to-face, telephone, mail and/or e-mail communication, as main point of contact with service users providing advice on technical and legal matters within the scope of the post holder’s knowledge. </w:t>
      </w:r>
    </w:p>
    <w:p w:rsidRPr="00EA1858" w:rsidR="00D13E6C" w:rsidP="00D13E6C" w:rsidRDefault="00D13E6C" w14:paraId="252312E6" w14:textId="77777777">
      <w:pPr>
        <w:ind w:left="360"/>
        <w:rPr>
          <w:rFonts w:ascii="Calibri" w:hAnsi="Calibri" w:cs="Arial"/>
          <w:sz w:val="24"/>
          <w:szCs w:val="24"/>
        </w:rPr>
      </w:pPr>
    </w:p>
    <w:p w:rsidRPr="00EA1858" w:rsidR="00F17CF9" w:rsidP="00F17CF9" w:rsidRDefault="00F17CF9" w14:paraId="332268F1" w14:textId="77777777">
      <w:pPr>
        <w:numPr>
          <w:ilvl w:val="0"/>
          <w:numId w:val="2"/>
        </w:numPr>
        <w:rPr>
          <w:rFonts w:ascii="Calibri" w:hAnsi="Calibri" w:cs="Arial"/>
          <w:sz w:val="24"/>
          <w:szCs w:val="24"/>
        </w:rPr>
      </w:pPr>
      <w:r w:rsidRPr="00EA1858">
        <w:rPr>
          <w:rFonts w:ascii="Calibri" w:hAnsi="Calibri" w:cs="Arial"/>
          <w:sz w:val="24"/>
          <w:szCs w:val="24"/>
        </w:rPr>
        <w:t xml:space="preserve">To participate in major corporate projects either in an Environmental Services or other capacity, depending on the project. </w:t>
      </w:r>
    </w:p>
    <w:p w:rsidRPr="00EA1858" w:rsidR="00F17CF9" w:rsidP="00F17CF9" w:rsidRDefault="00F17CF9" w14:paraId="4A20C3F6" w14:textId="77777777">
      <w:pPr>
        <w:pStyle w:val="ListParagraph"/>
        <w:rPr>
          <w:rFonts w:ascii="Calibri" w:hAnsi="Calibri" w:cs="Arial"/>
          <w:sz w:val="24"/>
          <w:szCs w:val="24"/>
        </w:rPr>
      </w:pPr>
    </w:p>
    <w:p w:rsidRPr="00EA1858" w:rsidR="00F17CF9" w:rsidP="00F17CF9" w:rsidRDefault="00F17CF9" w14:paraId="660A891C" w14:textId="77777777">
      <w:pPr>
        <w:numPr>
          <w:ilvl w:val="0"/>
          <w:numId w:val="2"/>
        </w:numPr>
        <w:rPr>
          <w:rFonts w:ascii="Calibri" w:hAnsi="Calibri" w:cs="Arial"/>
          <w:sz w:val="24"/>
          <w:szCs w:val="24"/>
        </w:rPr>
      </w:pPr>
      <w:r w:rsidRPr="00EA1858">
        <w:rPr>
          <w:rFonts w:ascii="Calibri" w:hAnsi="Calibri" w:cs="Arial"/>
          <w:sz w:val="24"/>
          <w:szCs w:val="24"/>
        </w:rPr>
        <w:t>To meet the requirements of the corporate customer service standards in all interactions with customers of the service.</w:t>
      </w:r>
    </w:p>
    <w:p w:rsidRPr="00EA1858" w:rsidR="00F17CF9" w:rsidP="00F17CF9" w:rsidRDefault="00F17CF9" w14:paraId="3D3AE1B8" w14:textId="77777777">
      <w:pPr>
        <w:pStyle w:val="ListParagraph"/>
        <w:rPr>
          <w:rFonts w:ascii="Calibri" w:hAnsi="Calibri" w:cs="Arial"/>
          <w:sz w:val="24"/>
          <w:szCs w:val="24"/>
        </w:rPr>
      </w:pPr>
    </w:p>
    <w:p w:rsidRPr="00EA1858" w:rsidR="00F17CF9" w:rsidP="00F17CF9" w:rsidRDefault="00F17CF9" w14:paraId="16F234ED" w14:textId="7990216C">
      <w:pPr>
        <w:numPr>
          <w:ilvl w:val="0"/>
          <w:numId w:val="2"/>
        </w:numPr>
        <w:rPr>
          <w:rFonts w:ascii="Calibri" w:hAnsi="Calibri" w:cs="Arial"/>
          <w:sz w:val="24"/>
          <w:szCs w:val="24"/>
        </w:rPr>
      </w:pPr>
      <w:bookmarkStart w:name="_Hlk106973129" w:id="4"/>
      <w:r w:rsidRPr="00EA1858">
        <w:rPr>
          <w:rFonts w:ascii="Calibri" w:hAnsi="Calibri" w:cs="Arial"/>
          <w:sz w:val="24"/>
          <w:szCs w:val="24"/>
        </w:rPr>
        <w:t xml:space="preserve">To be responsible for administration of relationships with external contractors, taking responsibility for day-to-day decisions within the terms of the contract subject to limitations agreed with the service manager. </w:t>
      </w:r>
    </w:p>
    <w:bookmarkEnd w:id="4"/>
    <w:p w:rsidRPr="00EA1858" w:rsidR="00F17CF9" w:rsidP="00F17CF9" w:rsidRDefault="00F17CF9" w14:paraId="776CC26E" w14:textId="77777777">
      <w:pPr>
        <w:rPr>
          <w:rFonts w:ascii="Calibri" w:hAnsi="Calibri" w:cs="Arial"/>
          <w:sz w:val="24"/>
          <w:szCs w:val="24"/>
        </w:rPr>
      </w:pPr>
    </w:p>
    <w:p w:rsidRPr="00EA1858" w:rsidR="00F17CF9" w:rsidP="00F17CF9" w:rsidRDefault="00F17CF9" w14:paraId="226BF0EC" w14:textId="77777777">
      <w:pPr>
        <w:numPr>
          <w:ilvl w:val="0"/>
          <w:numId w:val="2"/>
        </w:numPr>
        <w:rPr>
          <w:rFonts w:ascii="Calibri" w:hAnsi="Calibri" w:cs="Arial"/>
          <w:sz w:val="24"/>
          <w:szCs w:val="24"/>
        </w:rPr>
      </w:pPr>
      <w:r w:rsidRPr="00EA1858">
        <w:rPr>
          <w:rFonts w:ascii="Calibri" w:hAnsi="Calibri" w:cs="Arial"/>
          <w:sz w:val="24"/>
          <w:szCs w:val="24"/>
        </w:rPr>
        <w:t>To provide assistance to front line officers in maintaining computer records, including training, quality control and correction as required.</w:t>
      </w:r>
    </w:p>
    <w:p w:rsidRPr="00EA1858" w:rsidR="00F17CF9" w:rsidP="00F17CF9" w:rsidRDefault="00F17CF9" w14:paraId="2206440F" w14:textId="77777777">
      <w:pPr>
        <w:ind w:left="360"/>
        <w:rPr>
          <w:rFonts w:ascii="Calibri" w:hAnsi="Calibri" w:cs="Arial"/>
          <w:sz w:val="24"/>
          <w:szCs w:val="24"/>
        </w:rPr>
      </w:pPr>
    </w:p>
    <w:p w:rsidRPr="00EA1858" w:rsidR="00F17CF9" w:rsidP="00F17CF9" w:rsidRDefault="00F17CF9" w14:paraId="656DC15F" w14:textId="77777777">
      <w:pPr>
        <w:spacing w:before="120" w:after="120"/>
        <w:rPr>
          <w:rFonts w:ascii="Calibri" w:hAnsi="Calibri" w:cs="Calibri"/>
          <w:b/>
          <w:sz w:val="24"/>
          <w:szCs w:val="24"/>
        </w:rPr>
      </w:pPr>
      <w:r w:rsidRPr="00EA1858">
        <w:rPr>
          <w:rFonts w:ascii="Calibri" w:hAnsi="Calibri" w:cs="Calibri"/>
          <w:b/>
          <w:sz w:val="24"/>
          <w:szCs w:val="24"/>
        </w:rPr>
        <w:t>Responsibilities Specific to the Role:</w:t>
      </w:r>
    </w:p>
    <w:p w:rsidRPr="00EA1858" w:rsidR="00F17CF9" w:rsidP="00F17CF9" w:rsidRDefault="00F17CF9" w14:paraId="3EA0561E" w14:textId="77777777">
      <w:pPr>
        <w:rPr>
          <w:rFonts w:ascii="Calibri" w:hAnsi="Calibri" w:cs="Arial"/>
          <w:b/>
          <w:sz w:val="24"/>
          <w:szCs w:val="24"/>
        </w:rPr>
      </w:pPr>
    </w:p>
    <w:p w:rsidRPr="00EA1858" w:rsidR="00F17CF9" w:rsidP="3BAA9C77" w:rsidRDefault="00F17CF9" w14:paraId="3E7140DE" w14:textId="483A29BE">
      <w:pPr>
        <w:numPr>
          <w:ilvl w:val="0"/>
          <w:numId w:val="3"/>
        </w:numPr>
        <w:rPr>
          <w:rFonts w:ascii="Calibri" w:hAnsi="Calibri" w:eastAsia="Calibri" w:cs="Calibri"/>
          <w:sz w:val="24"/>
          <w:szCs w:val="24"/>
        </w:rPr>
      </w:pPr>
      <w:r w:rsidRPr="00EA1858">
        <w:rPr>
          <w:rFonts w:ascii="Calibri" w:hAnsi="Calibri" w:cs="Arial"/>
          <w:sz w:val="24"/>
          <w:szCs w:val="24"/>
        </w:rPr>
        <w:t xml:space="preserve">To </w:t>
      </w:r>
      <w:r w:rsidRPr="00EA1858" w:rsidR="000113FF">
        <w:rPr>
          <w:rFonts w:ascii="Calibri" w:hAnsi="Calibri" w:cs="Arial"/>
          <w:sz w:val="24"/>
          <w:szCs w:val="24"/>
        </w:rPr>
        <w:t xml:space="preserve">recommend, </w:t>
      </w:r>
      <w:r w:rsidRPr="00EA1858" w:rsidR="001264D7">
        <w:rPr>
          <w:rFonts w:ascii="Calibri" w:hAnsi="Calibri" w:cs="Arial"/>
          <w:sz w:val="24"/>
          <w:szCs w:val="24"/>
        </w:rPr>
        <w:t xml:space="preserve">develop </w:t>
      </w:r>
      <w:r w:rsidRPr="00EA1858" w:rsidR="00C7492D">
        <w:rPr>
          <w:rFonts w:ascii="Calibri" w:hAnsi="Calibri" w:cs="Arial"/>
          <w:sz w:val="24"/>
          <w:szCs w:val="24"/>
        </w:rPr>
        <w:t>and maintain</w:t>
      </w:r>
      <w:r w:rsidRPr="00EA1858">
        <w:rPr>
          <w:rFonts w:ascii="Calibri" w:hAnsi="Calibri" w:cs="Arial"/>
          <w:sz w:val="24"/>
          <w:szCs w:val="24"/>
        </w:rPr>
        <w:t xml:space="preserve"> technical documentation, templates, electronic forms, Frequently Asked Questions for </w:t>
      </w:r>
      <w:r w:rsidRPr="00EA1858" w:rsidR="00F81136">
        <w:rPr>
          <w:rFonts w:ascii="Calibri" w:hAnsi="Calibri" w:cs="Arial"/>
          <w:sz w:val="24"/>
          <w:szCs w:val="24"/>
        </w:rPr>
        <w:t>C</w:t>
      </w:r>
      <w:r w:rsidRPr="00EA1858">
        <w:rPr>
          <w:rFonts w:ascii="Calibri" w:hAnsi="Calibri" w:cs="Arial"/>
          <w:sz w:val="24"/>
          <w:szCs w:val="24"/>
        </w:rPr>
        <w:t xml:space="preserve">ustomer </w:t>
      </w:r>
      <w:r w:rsidRPr="00EA1858" w:rsidR="00F81136">
        <w:rPr>
          <w:rFonts w:ascii="Calibri" w:hAnsi="Calibri" w:cs="Arial"/>
          <w:sz w:val="24"/>
          <w:szCs w:val="24"/>
        </w:rPr>
        <w:t>S</w:t>
      </w:r>
      <w:r w:rsidRPr="00EA1858">
        <w:rPr>
          <w:rFonts w:ascii="Calibri" w:hAnsi="Calibri" w:cs="Arial"/>
          <w:sz w:val="24"/>
          <w:szCs w:val="24"/>
        </w:rPr>
        <w:t>ervices, quality documentation, leaflets and other information about the service on the intranet and the internet.</w:t>
      </w:r>
    </w:p>
    <w:p w:rsidRPr="00EA1858" w:rsidR="00F17CF9" w:rsidP="3BAA9C77" w:rsidRDefault="00F17CF9" w14:paraId="77FFE081" w14:textId="247BD429">
      <w:pPr>
        <w:rPr>
          <w:rFonts w:ascii="Calibri" w:hAnsi="Calibri" w:cs="Arial"/>
          <w:sz w:val="24"/>
          <w:szCs w:val="24"/>
        </w:rPr>
      </w:pPr>
    </w:p>
    <w:p w:rsidRPr="00EA1858" w:rsidR="00F17CF9" w:rsidP="3BAA9C77" w:rsidRDefault="00F17CF9" w14:paraId="4AEEF764" w14:textId="5A10FB78">
      <w:pPr>
        <w:numPr>
          <w:ilvl w:val="0"/>
          <w:numId w:val="3"/>
        </w:numPr>
        <w:rPr>
          <w:sz w:val="24"/>
          <w:szCs w:val="24"/>
        </w:rPr>
      </w:pPr>
      <w:r w:rsidRPr="00EA1858">
        <w:rPr>
          <w:rFonts w:ascii="Calibri" w:hAnsi="Calibri" w:cs="Arial"/>
          <w:sz w:val="24"/>
          <w:szCs w:val="24"/>
        </w:rPr>
        <w:t xml:space="preserve">To collaborate with the ICT team in the development, maintenance and testing of </w:t>
      </w:r>
      <w:r w:rsidRPr="00EA1858" w:rsidR="000C12E1">
        <w:rPr>
          <w:rFonts w:ascii="Calibri" w:hAnsi="Calibri" w:cs="Arial"/>
          <w:sz w:val="24"/>
          <w:szCs w:val="24"/>
        </w:rPr>
        <w:t xml:space="preserve">database and other </w:t>
      </w:r>
      <w:r w:rsidRPr="00EA1858">
        <w:rPr>
          <w:rFonts w:ascii="Calibri" w:hAnsi="Calibri" w:cs="Arial"/>
          <w:sz w:val="24"/>
          <w:szCs w:val="24"/>
        </w:rPr>
        <w:t>ICT systems</w:t>
      </w:r>
      <w:r w:rsidRPr="00EA1858" w:rsidR="00F81136">
        <w:rPr>
          <w:rFonts w:ascii="Calibri" w:hAnsi="Calibri" w:cs="Arial"/>
          <w:sz w:val="24"/>
          <w:szCs w:val="24"/>
        </w:rPr>
        <w:t>.</w:t>
      </w:r>
    </w:p>
    <w:p w:rsidRPr="00EA1858" w:rsidR="00F17CF9" w:rsidP="3BAA9C77" w:rsidRDefault="00F17CF9" w14:paraId="56C0A559" w14:textId="38C38CE2">
      <w:pPr>
        <w:rPr>
          <w:sz w:val="24"/>
          <w:szCs w:val="24"/>
        </w:rPr>
      </w:pPr>
    </w:p>
    <w:p w:rsidRPr="00EA1858" w:rsidR="001E5C8C" w:rsidP="009357BF" w:rsidRDefault="00F17CF9" w14:paraId="5AC53914" w14:textId="1BB9F089">
      <w:pPr>
        <w:pStyle w:val="ListParagraph"/>
        <w:numPr>
          <w:ilvl w:val="0"/>
          <w:numId w:val="3"/>
        </w:numPr>
        <w:rPr>
          <w:rFonts w:ascii="Calibri" w:hAnsi="Calibri" w:cs="Arial"/>
          <w:sz w:val="24"/>
          <w:szCs w:val="24"/>
        </w:rPr>
      </w:pPr>
      <w:r w:rsidRPr="00EA1858">
        <w:rPr>
          <w:rFonts w:ascii="Calibri" w:hAnsi="Calibri" w:cs="Arial"/>
          <w:sz w:val="24"/>
          <w:szCs w:val="24"/>
        </w:rPr>
        <w:t xml:space="preserve">To </w:t>
      </w:r>
      <w:r w:rsidRPr="00EA1858" w:rsidR="001E5C8C">
        <w:rPr>
          <w:rFonts w:ascii="Calibri" w:hAnsi="Calibri" w:cs="Arial"/>
          <w:sz w:val="24"/>
          <w:szCs w:val="24"/>
        </w:rPr>
        <w:t xml:space="preserve">develop and </w:t>
      </w:r>
      <w:r w:rsidRPr="00EA1858">
        <w:rPr>
          <w:rFonts w:ascii="Calibri" w:hAnsi="Calibri" w:cs="Arial"/>
          <w:sz w:val="24"/>
          <w:szCs w:val="24"/>
        </w:rPr>
        <w:t xml:space="preserve">maintain </w:t>
      </w:r>
      <w:r w:rsidRPr="00EA1858" w:rsidR="002059FA">
        <w:rPr>
          <w:rFonts w:ascii="Calibri" w:hAnsi="Calibri" w:cs="Arial"/>
          <w:sz w:val="24"/>
          <w:szCs w:val="24"/>
        </w:rPr>
        <w:t>administrative</w:t>
      </w:r>
      <w:r w:rsidRPr="00EA1858" w:rsidR="00970569">
        <w:rPr>
          <w:rFonts w:ascii="Calibri" w:hAnsi="Calibri" w:cs="Arial"/>
          <w:sz w:val="24"/>
          <w:szCs w:val="24"/>
        </w:rPr>
        <w:t xml:space="preserve">, </w:t>
      </w:r>
      <w:r w:rsidRPr="00EA1858" w:rsidR="00B67DEC">
        <w:rPr>
          <w:rFonts w:ascii="Calibri" w:hAnsi="Calibri" w:cs="Arial"/>
          <w:sz w:val="24"/>
          <w:szCs w:val="24"/>
        </w:rPr>
        <w:t>digital by default</w:t>
      </w:r>
      <w:r w:rsidRPr="00EA1858" w:rsidR="00970569">
        <w:rPr>
          <w:rFonts w:ascii="Calibri" w:hAnsi="Calibri" w:cs="Arial"/>
          <w:sz w:val="24"/>
          <w:szCs w:val="24"/>
        </w:rPr>
        <w:t>,</w:t>
      </w:r>
      <w:r w:rsidRPr="00EA1858" w:rsidR="00B67DEC">
        <w:rPr>
          <w:rFonts w:ascii="Calibri" w:hAnsi="Calibri" w:cs="Arial"/>
          <w:sz w:val="24"/>
          <w:szCs w:val="24"/>
        </w:rPr>
        <w:t xml:space="preserve"> </w:t>
      </w:r>
      <w:r w:rsidRPr="00EA1858">
        <w:rPr>
          <w:rFonts w:ascii="Calibri" w:hAnsi="Calibri" w:cs="Arial"/>
          <w:sz w:val="24"/>
          <w:szCs w:val="24"/>
        </w:rPr>
        <w:t>procedures for receiving, recording and carrying-out work</w:t>
      </w:r>
      <w:r w:rsidRPr="00EA1858" w:rsidR="006A57F6">
        <w:rPr>
          <w:rFonts w:ascii="Calibri" w:hAnsi="Calibri" w:cs="Arial"/>
          <w:sz w:val="24"/>
          <w:szCs w:val="24"/>
        </w:rPr>
        <w:t>,</w:t>
      </w:r>
      <w:r w:rsidRPr="00EA1858">
        <w:rPr>
          <w:rFonts w:ascii="Calibri" w:hAnsi="Calibri" w:cs="Arial"/>
          <w:sz w:val="24"/>
          <w:szCs w:val="24"/>
        </w:rPr>
        <w:t xml:space="preserve"> implement improvements </w:t>
      </w:r>
      <w:r w:rsidRPr="00EA1858" w:rsidR="006A57F6">
        <w:rPr>
          <w:rFonts w:ascii="Calibri" w:hAnsi="Calibri" w:cs="Arial"/>
          <w:sz w:val="24"/>
          <w:szCs w:val="24"/>
        </w:rPr>
        <w:t>to</w:t>
      </w:r>
      <w:r w:rsidRPr="00EA1858">
        <w:rPr>
          <w:rFonts w:ascii="Calibri" w:hAnsi="Calibri" w:cs="Arial"/>
          <w:sz w:val="24"/>
          <w:szCs w:val="24"/>
        </w:rPr>
        <w:t xml:space="preserve"> business processes</w:t>
      </w:r>
      <w:r w:rsidRPr="00EA1858" w:rsidR="00B67DEC">
        <w:rPr>
          <w:rFonts w:ascii="Calibri" w:hAnsi="Calibri" w:cs="Arial"/>
          <w:sz w:val="24"/>
          <w:szCs w:val="24"/>
        </w:rPr>
        <w:t>.</w:t>
      </w:r>
      <w:r w:rsidRPr="00EA1858" w:rsidR="001E5C8C">
        <w:rPr>
          <w:rFonts w:ascii="Calibri" w:hAnsi="Calibri" w:cs="Arial"/>
          <w:sz w:val="24"/>
          <w:szCs w:val="24"/>
        </w:rPr>
        <w:t xml:space="preserve"> </w:t>
      </w:r>
    </w:p>
    <w:p w:rsidRPr="00EA1858" w:rsidR="3BAA9C77" w:rsidP="3BAA9C77" w:rsidRDefault="3BAA9C77" w14:paraId="65B267CC" w14:textId="63151551">
      <w:pPr>
        <w:rPr>
          <w:rFonts w:ascii="Calibri" w:hAnsi="Calibri" w:cs="Arial"/>
          <w:sz w:val="24"/>
          <w:szCs w:val="24"/>
        </w:rPr>
      </w:pPr>
    </w:p>
    <w:p w:rsidRPr="00EA1858" w:rsidR="3BAA9C77" w:rsidP="3BAA9C77" w:rsidRDefault="3BAA9C77" w14:paraId="4FE5D875" w14:textId="0BE5FEFB">
      <w:pPr>
        <w:numPr>
          <w:ilvl w:val="0"/>
          <w:numId w:val="3"/>
        </w:numPr>
        <w:rPr>
          <w:rFonts w:ascii="Calibri" w:hAnsi="Calibri" w:eastAsia="Calibri" w:cs="Calibri"/>
          <w:sz w:val="24"/>
          <w:szCs w:val="24"/>
        </w:rPr>
      </w:pPr>
      <w:r w:rsidRPr="00EA1858">
        <w:rPr>
          <w:rFonts w:ascii="Calibri" w:hAnsi="Calibri" w:cs="Arial"/>
          <w:sz w:val="24"/>
          <w:szCs w:val="24"/>
        </w:rPr>
        <w:t>To provide training to team members as required in the use of IT systems and application of procedures</w:t>
      </w:r>
      <w:r w:rsidRPr="00EA1858" w:rsidR="00F81136">
        <w:rPr>
          <w:rFonts w:ascii="Calibri" w:hAnsi="Calibri" w:cs="Arial"/>
          <w:sz w:val="24"/>
          <w:szCs w:val="24"/>
        </w:rPr>
        <w:t>.</w:t>
      </w:r>
    </w:p>
    <w:p w:rsidRPr="00EA1858" w:rsidR="00F17CF9" w:rsidP="00F17CF9" w:rsidRDefault="00F17CF9" w14:paraId="394C3DCE" w14:textId="77777777">
      <w:pPr>
        <w:rPr>
          <w:rFonts w:ascii="Calibri" w:hAnsi="Calibri" w:cs="Arial"/>
          <w:sz w:val="24"/>
          <w:szCs w:val="24"/>
        </w:rPr>
      </w:pPr>
    </w:p>
    <w:p w:rsidRPr="00EA1858" w:rsidR="00F17CF9" w:rsidP="00F17CF9" w:rsidRDefault="00F17CF9" w14:paraId="3CEBEA71" w14:textId="7FFE31F8">
      <w:pPr>
        <w:numPr>
          <w:ilvl w:val="0"/>
          <w:numId w:val="3"/>
        </w:numPr>
        <w:rPr>
          <w:rFonts w:ascii="Calibri" w:hAnsi="Calibri" w:cs="Arial"/>
          <w:sz w:val="24"/>
          <w:szCs w:val="24"/>
        </w:rPr>
      </w:pPr>
      <w:r w:rsidRPr="00EA1858">
        <w:rPr>
          <w:rFonts w:ascii="Calibri" w:hAnsi="Calibri" w:cs="Arial"/>
          <w:sz w:val="24"/>
          <w:szCs w:val="24"/>
        </w:rPr>
        <w:t xml:space="preserve">To receive, process, and issue licence and registration documents and renewals for which the </w:t>
      </w:r>
      <w:r w:rsidRPr="00EA1858" w:rsidR="00F81136">
        <w:rPr>
          <w:rFonts w:ascii="Calibri" w:hAnsi="Calibri" w:cs="Arial"/>
          <w:sz w:val="24"/>
          <w:szCs w:val="24"/>
        </w:rPr>
        <w:t>s</w:t>
      </w:r>
      <w:r w:rsidRPr="00EA1858">
        <w:rPr>
          <w:rFonts w:ascii="Calibri" w:hAnsi="Calibri" w:cs="Arial"/>
          <w:sz w:val="24"/>
          <w:szCs w:val="24"/>
        </w:rPr>
        <w:t>ervice area has responsibility</w:t>
      </w:r>
      <w:r w:rsidRPr="00EA1858" w:rsidR="00F81136">
        <w:rPr>
          <w:rFonts w:ascii="Calibri" w:hAnsi="Calibri" w:cs="Arial"/>
          <w:sz w:val="24"/>
          <w:szCs w:val="24"/>
        </w:rPr>
        <w:t>.</w:t>
      </w:r>
    </w:p>
    <w:p w:rsidRPr="00EA1858" w:rsidR="00F17CF9" w:rsidP="00F17CF9" w:rsidRDefault="00F17CF9" w14:paraId="418DCC63" w14:textId="77777777">
      <w:pPr>
        <w:rPr>
          <w:rFonts w:ascii="Calibri" w:hAnsi="Calibri" w:cs="Arial"/>
          <w:sz w:val="24"/>
          <w:szCs w:val="24"/>
        </w:rPr>
      </w:pPr>
    </w:p>
    <w:p w:rsidRPr="00EA1858" w:rsidR="00F17CF9" w:rsidP="00F17CF9" w:rsidRDefault="00F17CF9" w14:paraId="77E6DBE9" w14:textId="77777777">
      <w:pPr>
        <w:numPr>
          <w:ilvl w:val="0"/>
          <w:numId w:val="3"/>
        </w:numPr>
        <w:rPr>
          <w:rFonts w:ascii="Calibri" w:hAnsi="Calibri" w:cs="Arial"/>
          <w:sz w:val="24"/>
          <w:szCs w:val="24"/>
        </w:rPr>
      </w:pPr>
      <w:r w:rsidRPr="00EA1858">
        <w:rPr>
          <w:rFonts w:ascii="Calibri" w:hAnsi="Calibri" w:cs="Arial"/>
          <w:sz w:val="24"/>
          <w:szCs w:val="24"/>
        </w:rPr>
        <w:t>To maintain calibration and service records associated with equipment to the standards necessary for legal action.</w:t>
      </w:r>
    </w:p>
    <w:p w:rsidRPr="00EA1858" w:rsidR="00F17CF9" w:rsidP="00F17CF9" w:rsidRDefault="00F17CF9" w14:paraId="6E8F73B3" w14:textId="77777777">
      <w:pPr>
        <w:pStyle w:val="ListParagraph"/>
        <w:ind w:left="0"/>
        <w:rPr>
          <w:rFonts w:ascii="Calibri" w:hAnsi="Calibri" w:cs="Arial"/>
          <w:sz w:val="24"/>
          <w:szCs w:val="24"/>
        </w:rPr>
      </w:pPr>
    </w:p>
    <w:p w:rsidRPr="00EA1858" w:rsidR="00F17CF9" w:rsidP="00F17CF9" w:rsidRDefault="00F17CF9" w14:paraId="10569630" w14:textId="1258F6F2">
      <w:pPr>
        <w:numPr>
          <w:ilvl w:val="0"/>
          <w:numId w:val="3"/>
        </w:numPr>
        <w:rPr>
          <w:rFonts w:ascii="Calibri" w:hAnsi="Calibri" w:cs="Arial"/>
          <w:sz w:val="24"/>
          <w:szCs w:val="24"/>
        </w:rPr>
      </w:pPr>
      <w:r w:rsidRPr="00EA1858">
        <w:rPr>
          <w:rFonts w:ascii="Calibri" w:hAnsi="Calibri" w:cs="Arial"/>
          <w:sz w:val="24"/>
          <w:szCs w:val="24"/>
        </w:rPr>
        <w:t xml:space="preserve">Day-to-day administration of data and </w:t>
      </w:r>
      <w:r w:rsidRPr="00EA1858" w:rsidR="00D310A0">
        <w:rPr>
          <w:rFonts w:ascii="Calibri" w:hAnsi="Calibri" w:cs="Arial"/>
          <w:sz w:val="24"/>
          <w:szCs w:val="24"/>
        </w:rPr>
        <w:t xml:space="preserve">other records </w:t>
      </w:r>
      <w:r w:rsidRPr="00EA1858">
        <w:rPr>
          <w:rFonts w:ascii="Calibri" w:hAnsi="Calibri" w:cs="Arial"/>
          <w:sz w:val="24"/>
          <w:szCs w:val="24"/>
        </w:rPr>
        <w:t>associated with external grant funding including pro</w:t>
      </w:r>
      <w:r w:rsidRPr="00EA1858" w:rsidR="0015729E">
        <w:rPr>
          <w:rFonts w:ascii="Calibri" w:hAnsi="Calibri" w:cs="Arial"/>
          <w:sz w:val="24"/>
          <w:szCs w:val="24"/>
        </w:rPr>
        <w:t xml:space="preserve">ducing supporting evidence </w:t>
      </w:r>
      <w:r w:rsidRPr="00EA1858" w:rsidR="007536A9">
        <w:rPr>
          <w:rFonts w:ascii="Calibri" w:hAnsi="Calibri" w:cs="Arial"/>
          <w:sz w:val="24"/>
          <w:szCs w:val="24"/>
        </w:rPr>
        <w:t xml:space="preserve">according to </w:t>
      </w:r>
      <w:r w:rsidRPr="00EA1858" w:rsidR="00BC4037">
        <w:rPr>
          <w:rFonts w:ascii="Calibri" w:hAnsi="Calibri" w:cs="Arial"/>
          <w:sz w:val="24"/>
          <w:szCs w:val="24"/>
        </w:rPr>
        <w:t>grant conditions</w:t>
      </w:r>
      <w:r w:rsidRPr="00EA1858">
        <w:rPr>
          <w:rFonts w:ascii="Calibri" w:hAnsi="Calibri" w:cs="Arial"/>
          <w:sz w:val="24"/>
          <w:szCs w:val="24"/>
        </w:rPr>
        <w:t>.</w:t>
      </w:r>
    </w:p>
    <w:p w:rsidRPr="00EA1858" w:rsidR="00F17CF9" w:rsidP="00F17CF9" w:rsidRDefault="00F17CF9" w14:paraId="64CC6229" w14:textId="77777777">
      <w:pPr>
        <w:rPr>
          <w:rFonts w:ascii="Calibri" w:hAnsi="Calibri" w:cs="Arial"/>
          <w:sz w:val="24"/>
          <w:szCs w:val="24"/>
        </w:rPr>
      </w:pPr>
    </w:p>
    <w:p w:rsidRPr="00EA1858" w:rsidR="00F17CF9" w:rsidP="00F17CF9" w:rsidRDefault="00F17CF9" w14:paraId="0FDEBDFA" w14:textId="6131A18C">
      <w:pPr>
        <w:numPr>
          <w:ilvl w:val="0"/>
          <w:numId w:val="3"/>
        </w:numPr>
        <w:rPr>
          <w:rFonts w:ascii="Calibri" w:hAnsi="Calibri" w:cs="Arial"/>
          <w:sz w:val="24"/>
          <w:szCs w:val="24"/>
        </w:rPr>
      </w:pPr>
      <w:r w:rsidRPr="00EA1858">
        <w:rPr>
          <w:rFonts w:ascii="Calibri" w:hAnsi="Calibri" w:cs="Arial"/>
          <w:sz w:val="24"/>
          <w:szCs w:val="24"/>
        </w:rPr>
        <w:t>To provide support to trainees, apprentices, work experience</w:t>
      </w:r>
      <w:r w:rsidRPr="00EA1858" w:rsidR="00BB0CB1">
        <w:rPr>
          <w:rFonts w:ascii="Calibri" w:hAnsi="Calibri" w:cs="Arial"/>
          <w:sz w:val="24"/>
          <w:szCs w:val="24"/>
        </w:rPr>
        <w:t xml:space="preserve">, </w:t>
      </w:r>
      <w:r w:rsidRPr="00EA1858">
        <w:rPr>
          <w:rFonts w:ascii="Calibri" w:hAnsi="Calibri" w:cs="Arial"/>
          <w:sz w:val="24"/>
          <w:szCs w:val="24"/>
        </w:rPr>
        <w:t>students, and others assigned to the post holder for training or coaching purposes</w:t>
      </w:r>
      <w:r w:rsidRPr="00EA1858" w:rsidR="00F81136">
        <w:rPr>
          <w:rFonts w:ascii="Calibri" w:hAnsi="Calibri" w:cs="Arial"/>
          <w:sz w:val="24"/>
          <w:szCs w:val="24"/>
        </w:rPr>
        <w:t>.</w:t>
      </w:r>
      <w:bookmarkStart w:name="_Hlk106973849" w:id="5"/>
    </w:p>
    <w:p w:rsidRPr="00EA1858" w:rsidR="00F17CF9" w:rsidP="00F17CF9" w:rsidRDefault="00F17CF9" w14:paraId="6F2AD5B1" w14:textId="77777777">
      <w:pPr>
        <w:pStyle w:val="ListParagraph"/>
        <w:rPr>
          <w:rFonts w:ascii="Calibri" w:hAnsi="Calibri" w:cs="Arial"/>
          <w:sz w:val="24"/>
          <w:szCs w:val="24"/>
        </w:rPr>
      </w:pPr>
    </w:p>
    <w:p w:rsidRPr="00EA1858" w:rsidR="00F17CF9" w:rsidP="00F17CF9" w:rsidRDefault="00F17CF9" w14:paraId="5954D824" w14:textId="480F712B">
      <w:pPr>
        <w:numPr>
          <w:ilvl w:val="0"/>
          <w:numId w:val="3"/>
        </w:numPr>
        <w:rPr>
          <w:rFonts w:ascii="Calibri" w:hAnsi="Calibri" w:cs="Arial"/>
          <w:sz w:val="24"/>
          <w:szCs w:val="24"/>
        </w:rPr>
      </w:pPr>
      <w:r w:rsidRPr="00EA1858">
        <w:rPr>
          <w:rFonts w:ascii="Calibri" w:hAnsi="Calibri" w:cs="Arial"/>
          <w:sz w:val="24"/>
          <w:szCs w:val="24"/>
        </w:rPr>
        <w:t>To provide support to the selection and recruitment process.</w:t>
      </w:r>
      <w:bookmarkEnd w:id="5"/>
    </w:p>
    <w:p w:rsidRPr="00EA1858" w:rsidR="00F17CF9" w:rsidP="00F17CF9" w:rsidRDefault="00F17CF9" w14:paraId="26F4CC33" w14:textId="77777777">
      <w:pPr>
        <w:rPr>
          <w:rFonts w:ascii="Calibri" w:hAnsi="Calibri" w:cs="Arial"/>
          <w:sz w:val="24"/>
          <w:szCs w:val="24"/>
        </w:rPr>
      </w:pPr>
    </w:p>
    <w:p w:rsidRPr="00EA1858" w:rsidR="00F17CF9" w:rsidP="00F17CF9" w:rsidRDefault="00F17CF9" w14:paraId="184A8251" w14:textId="279FD1CB">
      <w:pPr>
        <w:numPr>
          <w:ilvl w:val="0"/>
          <w:numId w:val="3"/>
        </w:numPr>
        <w:rPr>
          <w:rFonts w:ascii="Calibri" w:hAnsi="Calibri" w:cs="Arial"/>
          <w:sz w:val="24"/>
          <w:szCs w:val="24"/>
        </w:rPr>
      </w:pPr>
      <w:r w:rsidRPr="00EA1858">
        <w:rPr>
          <w:rFonts w:ascii="Calibri" w:hAnsi="Calibri" w:cs="Arial"/>
          <w:sz w:val="24"/>
          <w:szCs w:val="24"/>
        </w:rPr>
        <w:t>To maintain stocks of consumables for use in conjunction with the team’s work</w:t>
      </w:r>
      <w:r w:rsidRPr="00EA1858" w:rsidR="00BC4037">
        <w:rPr>
          <w:rFonts w:ascii="Calibri" w:hAnsi="Calibri" w:cs="Arial"/>
          <w:sz w:val="24"/>
          <w:szCs w:val="24"/>
        </w:rPr>
        <w:t>, i</w:t>
      </w:r>
      <w:r w:rsidRPr="00EA1858">
        <w:rPr>
          <w:rFonts w:ascii="Calibri" w:hAnsi="Calibri" w:cs="Arial"/>
          <w:sz w:val="24"/>
          <w:szCs w:val="24"/>
        </w:rPr>
        <w:t>ncluding purchasing, ordering, receiving, and stock control.</w:t>
      </w:r>
    </w:p>
    <w:p w:rsidRPr="00EA1858" w:rsidR="00F17CF9" w:rsidP="00F17CF9" w:rsidRDefault="00F17CF9" w14:paraId="7D762355" w14:textId="77777777">
      <w:pPr>
        <w:ind w:left="360"/>
        <w:rPr>
          <w:rFonts w:ascii="Calibri" w:hAnsi="Calibri" w:cs="Arial"/>
          <w:sz w:val="24"/>
          <w:szCs w:val="24"/>
        </w:rPr>
      </w:pPr>
    </w:p>
    <w:p w:rsidRPr="00EA1858" w:rsidR="00F17CF9" w:rsidP="00F17CF9" w:rsidRDefault="00F17CF9" w14:paraId="38365FC7" w14:textId="39403116">
      <w:pPr>
        <w:numPr>
          <w:ilvl w:val="0"/>
          <w:numId w:val="3"/>
        </w:numPr>
        <w:rPr>
          <w:rFonts w:ascii="Calibri" w:hAnsi="Calibri" w:cs="Arial"/>
          <w:sz w:val="24"/>
          <w:szCs w:val="24"/>
        </w:rPr>
      </w:pPr>
      <w:r w:rsidRPr="00EA1858">
        <w:rPr>
          <w:rFonts w:ascii="Calibri" w:hAnsi="Calibri" w:cs="Arial"/>
          <w:sz w:val="24"/>
          <w:szCs w:val="24"/>
        </w:rPr>
        <w:t xml:space="preserve">To provide support for events organised by the team including seminars, conferences, training events, promotional activities, and other meetings. </w:t>
      </w:r>
    </w:p>
    <w:p w:rsidRPr="00EA1858" w:rsidR="00F17CF9" w:rsidP="00F17CF9" w:rsidRDefault="00F17CF9" w14:paraId="19051E5A" w14:textId="77777777">
      <w:pPr>
        <w:rPr>
          <w:rFonts w:ascii="Calibri" w:hAnsi="Calibri" w:cs="Arial"/>
          <w:sz w:val="24"/>
          <w:szCs w:val="24"/>
        </w:rPr>
      </w:pPr>
    </w:p>
    <w:p w:rsidRPr="00EA1858" w:rsidR="00F17CF9" w:rsidP="00F17CF9" w:rsidRDefault="00F17CF9" w14:paraId="746A19FD" w14:textId="139F248D">
      <w:pPr>
        <w:numPr>
          <w:ilvl w:val="0"/>
          <w:numId w:val="3"/>
        </w:numPr>
        <w:rPr>
          <w:rFonts w:ascii="Calibri" w:hAnsi="Calibri" w:cs="Arial"/>
          <w:sz w:val="24"/>
          <w:szCs w:val="24"/>
        </w:rPr>
      </w:pPr>
      <w:r w:rsidRPr="00EA1858">
        <w:rPr>
          <w:rFonts w:ascii="Calibri" w:hAnsi="Calibri" w:cs="Arial"/>
          <w:sz w:val="24"/>
          <w:szCs w:val="24"/>
        </w:rPr>
        <w:t xml:space="preserve">To maintain complete accurate records and information relating to </w:t>
      </w:r>
      <w:r w:rsidRPr="00EA1858" w:rsidR="000D1281">
        <w:rPr>
          <w:rFonts w:ascii="Calibri" w:hAnsi="Calibri" w:cs="Arial"/>
          <w:sz w:val="24"/>
          <w:szCs w:val="24"/>
        </w:rPr>
        <w:t xml:space="preserve">the team’s work </w:t>
      </w:r>
      <w:r w:rsidRPr="00EA1858">
        <w:rPr>
          <w:rFonts w:ascii="Calibri" w:hAnsi="Calibri" w:cs="Arial"/>
          <w:sz w:val="24"/>
          <w:szCs w:val="24"/>
        </w:rPr>
        <w:t>on the Council’s software systems.</w:t>
      </w:r>
    </w:p>
    <w:p w:rsidRPr="00EA1858" w:rsidR="00F17CF9" w:rsidP="00F17CF9" w:rsidRDefault="00F17CF9" w14:paraId="25740110" w14:textId="77777777">
      <w:pPr>
        <w:pStyle w:val="ListParagraph"/>
        <w:rPr>
          <w:rFonts w:ascii="Calibri" w:hAnsi="Calibri" w:cs="Arial"/>
          <w:sz w:val="24"/>
          <w:szCs w:val="24"/>
        </w:rPr>
      </w:pPr>
    </w:p>
    <w:p w:rsidRPr="00EA1858" w:rsidR="00F17CF9" w:rsidP="00F17CF9" w:rsidRDefault="00F17CF9" w14:paraId="7C0CE4AB" w14:textId="77777777">
      <w:pPr>
        <w:rPr>
          <w:rFonts w:ascii="Calibri" w:hAnsi="Calibri" w:cs="Arial"/>
          <w:b/>
          <w:sz w:val="24"/>
          <w:szCs w:val="24"/>
        </w:rPr>
      </w:pPr>
      <w:r w:rsidRPr="00EA1858">
        <w:rPr>
          <w:rFonts w:ascii="Calibri" w:hAnsi="Calibri" w:cs="Arial"/>
          <w:b/>
          <w:sz w:val="24"/>
          <w:szCs w:val="24"/>
        </w:rPr>
        <w:t>Information and Reporting Responsibilities</w:t>
      </w:r>
    </w:p>
    <w:p w:rsidRPr="00EA1858" w:rsidR="00F17CF9" w:rsidP="00F17CF9" w:rsidRDefault="00F17CF9" w14:paraId="15AD6E55" w14:textId="77777777">
      <w:pPr>
        <w:rPr>
          <w:rFonts w:ascii="Calibri" w:hAnsi="Calibri" w:cs="Arial"/>
          <w:b/>
          <w:sz w:val="24"/>
          <w:szCs w:val="24"/>
        </w:rPr>
      </w:pPr>
    </w:p>
    <w:p w:rsidRPr="00EA1858" w:rsidR="00F17CF9" w:rsidP="00F17CF9" w:rsidRDefault="00F17CF9" w14:paraId="396E703F" w14:textId="715ADE90">
      <w:pPr>
        <w:numPr>
          <w:ilvl w:val="0"/>
          <w:numId w:val="5"/>
        </w:numPr>
        <w:ind w:left="426" w:hanging="426"/>
        <w:rPr>
          <w:rFonts w:ascii="Calibri" w:hAnsi="Calibri" w:cs="Arial"/>
          <w:sz w:val="24"/>
          <w:szCs w:val="24"/>
        </w:rPr>
      </w:pPr>
      <w:bookmarkStart w:name="_Hlk106975303" w:id="6"/>
      <w:r w:rsidRPr="00EA1858">
        <w:rPr>
          <w:rFonts w:ascii="Calibri" w:hAnsi="Calibri" w:cs="Arial"/>
          <w:sz w:val="24"/>
          <w:szCs w:val="24"/>
        </w:rPr>
        <w:t>To assist in the collection, collation</w:t>
      </w:r>
      <w:r w:rsidRPr="00EA1858" w:rsidR="00BC4037">
        <w:rPr>
          <w:rFonts w:ascii="Calibri" w:hAnsi="Calibri" w:cs="Arial"/>
          <w:sz w:val="24"/>
          <w:szCs w:val="24"/>
        </w:rPr>
        <w:t xml:space="preserve">, </w:t>
      </w:r>
      <w:r w:rsidRPr="00EA1858" w:rsidR="00947050">
        <w:rPr>
          <w:rFonts w:ascii="Calibri" w:hAnsi="Calibri" w:cs="Arial"/>
          <w:sz w:val="24"/>
          <w:szCs w:val="24"/>
        </w:rPr>
        <w:t xml:space="preserve">updating, </w:t>
      </w:r>
      <w:r w:rsidRPr="00EA1858" w:rsidR="00BC4037">
        <w:rPr>
          <w:rFonts w:ascii="Calibri" w:hAnsi="Calibri" w:cs="Arial"/>
          <w:sz w:val="24"/>
          <w:szCs w:val="24"/>
        </w:rPr>
        <w:t>verification</w:t>
      </w:r>
      <w:r w:rsidRPr="00EA1858" w:rsidR="00415736">
        <w:rPr>
          <w:rFonts w:ascii="Calibri" w:hAnsi="Calibri" w:cs="Arial"/>
          <w:sz w:val="24"/>
          <w:szCs w:val="24"/>
        </w:rPr>
        <w:t>,</w:t>
      </w:r>
      <w:r w:rsidRPr="00EA1858" w:rsidR="00BC4037">
        <w:rPr>
          <w:rFonts w:ascii="Calibri" w:hAnsi="Calibri" w:cs="Arial"/>
          <w:sz w:val="24"/>
          <w:szCs w:val="24"/>
        </w:rPr>
        <w:t xml:space="preserve"> </w:t>
      </w:r>
      <w:r w:rsidRPr="00EA1858">
        <w:rPr>
          <w:rFonts w:ascii="Calibri" w:hAnsi="Calibri" w:cs="Arial"/>
          <w:sz w:val="24"/>
          <w:szCs w:val="24"/>
        </w:rPr>
        <w:t xml:space="preserve">submission </w:t>
      </w:r>
      <w:r w:rsidRPr="00EA1858" w:rsidR="00415736">
        <w:rPr>
          <w:rFonts w:ascii="Calibri" w:hAnsi="Calibri" w:cs="Arial"/>
          <w:sz w:val="24"/>
          <w:szCs w:val="24"/>
        </w:rPr>
        <w:t xml:space="preserve">and uploading </w:t>
      </w:r>
      <w:r w:rsidRPr="00EA1858">
        <w:rPr>
          <w:rFonts w:ascii="Calibri" w:hAnsi="Calibri" w:cs="Arial"/>
          <w:sz w:val="24"/>
          <w:szCs w:val="24"/>
        </w:rPr>
        <w:t xml:space="preserve">of </w:t>
      </w:r>
      <w:r w:rsidRPr="00EA1858" w:rsidR="00F44157">
        <w:rPr>
          <w:rFonts w:ascii="Calibri" w:hAnsi="Calibri" w:cs="Arial"/>
          <w:sz w:val="24"/>
          <w:szCs w:val="24"/>
        </w:rPr>
        <w:t xml:space="preserve">data </w:t>
      </w:r>
      <w:r w:rsidRPr="00EA1858">
        <w:rPr>
          <w:rFonts w:ascii="Calibri" w:hAnsi="Calibri" w:cs="Arial"/>
          <w:sz w:val="24"/>
          <w:szCs w:val="24"/>
        </w:rPr>
        <w:t>for statutory and non-statutory returns</w:t>
      </w:r>
      <w:r w:rsidRPr="00EA1858" w:rsidR="00A91755">
        <w:rPr>
          <w:rFonts w:ascii="Calibri" w:hAnsi="Calibri" w:cs="Arial"/>
          <w:sz w:val="24"/>
          <w:szCs w:val="24"/>
        </w:rPr>
        <w:t xml:space="preserve"> </w:t>
      </w:r>
      <w:r w:rsidRPr="00EA1858">
        <w:rPr>
          <w:rFonts w:ascii="Calibri" w:hAnsi="Calibri" w:cs="Arial"/>
          <w:sz w:val="24"/>
          <w:szCs w:val="24"/>
        </w:rPr>
        <w:t>to external bodies</w:t>
      </w:r>
      <w:r w:rsidRPr="00EA1858" w:rsidR="00A91755">
        <w:rPr>
          <w:rFonts w:ascii="Calibri" w:hAnsi="Calibri" w:cs="Arial"/>
          <w:sz w:val="24"/>
          <w:szCs w:val="24"/>
        </w:rPr>
        <w:t>.</w:t>
      </w:r>
      <w:r w:rsidRPr="00EA1858">
        <w:rPr>
          <w:rFonts w:ascii="Calibri" w:hAnsi="Calibri" w:cs="Arial"/>
          <w:sz w:val="24"/>
          <w:szCs w:val="24"/>
        </w:rPr>
        <w:t xml:space="preserve"> </w:t>
      </w:r>
    </w:p>
    <w:bookmarkEnd w:id="6"/>
    <w:p w:rsidRPr="00EA1858" w:rsidR="00F17CF9" w:rsidP="00F17CF9" w:rsidRDefault="00F17CF9" w14:paraId="5CD4F1A8" w14:textId="77777777">
      <w:pPr>
        <w:ind w:left="426"/>
        <w:rPr>
          <w:rFonts w:ascii="Calibri" w:hAnsi="Calibri" w:cs="Arial"/>
          <w:sz w:val="24"/>
          <w:szCs w:val="24"/>
        </w:rPr>
      </w:pPr>
    </w:p>
    <w:p w:rsidRPr="00EA1858" w:rsidR="00F17CF9" w:rsidP="00F17CF9" w:rsidRDefault="00F17CF9" w14:paraId="7047B2E3" w14:textId="1E804E47">
      <w:pPr>
        <w:numPr>
          <w:ilvl w:val="0"/>
          <w:numId w:val="5"/>
        </w:numPr>
        <w:ind w:left="426" w:hanging="426"/>
        <w:rPr>
          <w:rFonts w:ascii="Calibri" w:hAnsi="Calibri" w:cs="Arial"/>
          <w:sz w:val="24"/>
          <w:szCs w:val="24"/>
        </w:rPr>
      </w:pPr>
      <w:r w:rsidRPr="00EA1858">
        <w:rPr>
          <w:rFonts w:ascii="Calibri" w:hAnsi="Calibri" w:cs="Arial"/>
          <w:sz w:val="24"/>
          <w:szCs w:val="24"/>
        </w:rPr>
        <w:t>To use systems for the storage, processing, control</w:t>
      </w:r>
      <w:r w:rsidRPr="00EA1858" w:rsidR="00A91755">
        <w:rPr>
          <w:rFonts w:ascii="Calibri" w:hAnsi="Calibri" w:cs="Arial"/>
          <w:sz w:val="24"/>
          <w:szCs w:val="24"/>
        </w:rPr>
        <w:t>,</w:t>
      </w:r>
      <w:r w:rsidRPr="00EA1858">
        <w:rPr>
          <w:rFonts w:ascii="Calibri" w:hAnsi="Calibri" w:cs="Arial"/>
          <w:sz w:val="24"/>
          <w:szCs w:val="24"/>
        </w:rPr>
        <w:t xml:space="preserve"> </w:t>
      </w:r>
      <w:r w:rsidRPr="00EA1858" w:rsidR="00A91755">
        <w:rPr>
          <w:rFonts w:ascii="Calibri" w:hAnsi="Calibri" w:cs="Arial"/>
          <w:sz w:val="24"/>
          <w:szCs w:val="24"/>
        </w:rPr>
        <w:t xml:space="preserve">management, </w:t>
      </w:r>
      <w:r w:rsidRPr="00EA1858">
        <w:rPr>
          <w:rFonts w:ascii="Calibri" w:hAnsi="Calibri" w:cs="Arial"/>
          <w:sz w:val="24"/>
          <w:szCs w:val="24"/>
        </w:rPr>
        <w:t xml:space="preserve">retrieval </w:t>
      </w:r>
      <w:r w:rsidRPr="00EA1858" w:rsidR="00A91755">
        <w:rPr>
          <w:rFonts w:ascii="Calibri" w:hAnsi="Calibri" w:cs="Arial"/>
          <w:sz w:val="24"/>
          <w:szCs w:val="24"/>
        </w:rPr>
        <w:t xml:space="preserve">and deletion </w:t>
      </w:r>
      <w:r w:rsidRPr="00EA1858">
        <w:rPr>
          <w:rFonts w:ascii="Calibri" w:hAnsi="Calibri" w:cs="Arial"/>
          <w:sz w:val="24"/>
          <w:szCs w:val="24"/>
        </w:rPr>
        <w:t xml:space="preserve">of </w:t>
      </w:r>
      <w:r w:rsidRPr="00EA1858" w:rsidR="00A91755">
        <w:rPr>
          <w:rFonts w:ascii="Calibri" w:hAnsi="Calibri" w:cs="Arial"/>
          <w:sz w:val="24"/>
          <w:szCs w:val="24"/>
        </w:rPr>
        <w:t xml:space="preserve">data and </w:t>
      </w:r>
      <w:r w:rsidRPr="00EA1858">
        <w:rPr>
          <w:rFonts w:ascii="Calibri" w:hAnsi="Calibri" w:cs="Arial"/>
          <w:sz w:val="24"/>
          <w:szCs w:val="24"/>
        </w:rPr>
        <w:t>records in all formats, in accordance with good document management practice, legal requirements and retention policies.</w:t>
      </w:r>
    </w:p>
    <w:p w:rsidRPr="00EA1858" w:rsidR="00F17CF9" w:rsidP="00F17CF9" w:rsidRDefault="00F17CF9" w14:paraId="09A6AE25" w14:textId="77777777">
      <w:pPr>
        <w:pStyle w:val="ListParagraph"/>
        <w:rPr>
          <w:rFonts w:ascii="Calibri" w:hAnsi="Calibri" w:cs="Arial"/>
          <w:sz w:val="24"/>
          <w:szCs w:val="24"/>
        </w:rPr>
      </w:pPr>
    </w:p>
    <w:p w:rsidRPr="00EA1858" w:rsidR="00F17CF9" w:rsidP="00F17CF9" w:rsidRDefault="00F17CF9" w14:paraId="5A7388B2" w14:textId="2512C000">
      <w:pPr>
        <w:numPr>
          <w:ilvl w:val="0"/>
          <w:numId w:val="5"/>
        </w:numPr>
        <w:ind w:left="426" w:hanging="426"/>
        <w:rPr>
          <w:rFonts w:ascii="Calibri" w:hAnsi="Calibri" w:cs="Arial"/>
          <w:sz w:val="24"/>
          <w:szCs w:val="24"/>
        </w:rPr>
      </w:pPr>
      <w:r w:rsidRPr="00EA1858">
        <w:rPr>
          <w:rFonts w:ascii="Calibri" w:hAnsi="Calibri" w:cs="Arial"/>
          <w:sz w:val="24"/>
          <w:szCs w:val="24"/>
        </w:rPr>
        <w:t>To respond to enquiries under the Environmental Information Regulations, Freedom of Information Act and Data Protection Act.</w:t>
      </w:r>
    </w:p>
    <w:p w:rsidRPr="00EA1858" w:rsidR="00F17CF9" w:rsidP="00F17CF9" w:rsidRDefault="00F17CF9" w14:paraId="1D500AE7" w14:textId="77777777">
      <w:pPr>
        <w:ind w:left="426"/>
        <w:rPr>
          <w:rFonts w:ascii="Calibri" w:hAnsi="Calibri" w:cs="Arial"/>
          <w:sz w:val="24"/>
          <w:szCs w:val="24"/>
        </w:rPr>
      </w:pPr>
    </w:p>
    <w:p w:rsidRPr="00EA1858" w:rsidR="00F17CF9" w:rsidP="00F17CF9" w:rsidRDefault="00F17CF9" w14:paraId="22BF0B86" w14:textId="6030E320">
      <w:pPr>
        <w:numPr>
          <w:ilvl w:val="0"/>
          <w:numId w:val="5"/>
        </w:numPr>
        <w:ind w:left="426" w:hanging="426"/>
        <w:rPr>
          <w:rFonts w:ascii="Calibri" w:hAnsi="Calibri" w:cs="Arial"/>
          <w:sz w:val="24"/>
          <w:szCs w:val="24"/>
        </w:rPr>
      </w:pPr>
      <w:r w:rsidRPr="00EA1858">
        <w:rPr>
          <w:rFonts w:ascii="Calibri" w:hAnsi="Calibri" w:cs="Arial"/>
          <w:sz w:val="24"/>
          <w:szCs w:val="24"/>
        </w:rPr>
        <w:t>To maintain database</w:t>
      </w:r>
      <w:r w:rsidRPr="00EA1858" w:rsidR="002C7A7D">
        <w:rPr>
          <w:rFonts w:ascii="Calibri" w:hAnsi="Calibri" w:cs="Arial"/>
          <w:sz w:val="24"/>
          <w:szCs w:val="24"/>
        </w:rPr>
        <w:t>s</w:t>
      </w:r>
      <w:r w:rsidRPr="00EA1858">
        <w:rPr>
          <w:rFonts w:ascii="Calibri" w:hAnsi="Calibri" w:cs="Arial"/>
          <w:sz w:val="24"/>
          <w:szCs w:val="24"/>
        </w:rPr>
        <w:t xml:space="preserve"> of </w:t>
      </w:r>
      <w:r w:rsidRPr="00EA1858" w:rsidR="00965CB1">
        <w:rPr>
          <w:rFonts w:ascii="Calibri" w:hAnsi="Calibri" w:cs="Arial"/>
          <w:sz w:val="24"/>
          <w:szCs w:val="24"/>
        </w:rPr>
        <w:t xml:space="preserve">staff </w:t>
      </w:r>
      <w:r w:rsidRPr="00EA1858" w:rsidR="00665FAC">
        <w:rPr>
          <w:rFonts w:ascii="Calibri" w:hAnsi="Calibri" w:cs="Arial"/>
          <w:sz w:val="24"/>
          <w:szCs w:val="24"/>
        </w:rPr>
        <w:t>training records</w:t>
      </w:r>
      <w:r w:rsidRPr="00EA1858" w:rsidR="005B1153">
        <w:rPr>
          <w:rFonts w:ascii="Calibri" w:hAnsi="Calibri" w:cs="Arial"/>
          <w:sz w:val="24"/>
          <w:szCs w:val="24"/>
        </w:rPr>
        <w:t xml:space="preserve"> and </w:t>
      </w:r>
      <w:r w:rsidRPr="00EA1858" w:rsidR="009E1543">
        <w:rPr>
          <w:rFonts w:ascii="Calibri" w:hAnsi="Calibri" w:cs="Arial"/>
          <w:sz w:val="24"/>
          <w:szCs w:val="24"/>
        </w:rPr>
        <w:t>a</w:t>
      </w:r>
      <w:r w:rsidRPr="00EA1858">
        <w:rPr>
          <w:rFonts w:ascii="Calibri" w:hAnsi="Calibri" w:cs="Arial"/>
          <w:sz w:val="24"/>
          <w:szCs w:val="24"/>
        </w:rPr>
        <w:t xml:space="preserve">uthorisations, </w:t>
      </w:r>
      <w:r w:rsidRPr="00EA1858" w:rsidR="005B1153">
        <w:rPr>
          <w:rFonts w:ascii="Calibri" w:hAnsi="Calibri" w:cs="Arial"/>
          <w:sz w:val="24"/>
          <w:szCs w:val="24"/>
        </w:rPr>
        <w:t xml:space="preserve">and </w:t>
      </w:r>
      <w:r w:rsidRPr="00EA1858">
        <w:rPr>
          <w:rFonts w:ascii="Calibri" w:hAnsi="Calibri" w:cs="Arial"/>
          <w:sz w:val="24"/>
          <w:szCs w:val="24"/>
        </w:rPr>
        <w:t xml:space="preserve">reviewing, updating and generating reports as directed by the service manager. </w:t>
      </w:r>
    </w:p>
    <w:p w:rsidRPr="00EA1858" w:rsidR="00F17CF9" w:rsidP="00F17CF9" w:rsidRDefault="00F17CF9" w14:paraId="304AC5DD" w14:textId="77777777">
      <w:pPr>
        <w:pStyle w:val="ListParagraph"/>
        <w:rPr>
          <w:rFonts w:ascii="Calibri" w:hAnsi="Calibri" w:cs="Arial"/>
          <w:sz w:val="24"/>
          <w:szCs w:val="24"/>
        </w:rPr>
      </w:pPr>
    </w:p>
    <w:p w:rsidRPr="00EA1858" w:rsidR="00F17CF9" w:rsidP="00F17CF9" w:rsidRDefault="00F17CF9" w14:paraId="3F958BF9" w14:textId="70F2D496">
      <w:pPr>
        <w:numPr>
          <w:ilvl w:val="0"/>
          <w:numId w:val="5"/>
        </w:numPr>
        <w:ind w:left="426" w:hanging="426"/>
        <w:rPr>
          <w:rFonts w:ascii="Calibri" w:hAnsi="Calibri" w:cs="Arial"/>
          <w:sz w:val="24"/>
          <w:szCs w:val="24"/>
        </w:rPr>
      </w:pPr>
      <w:r w:rsidRPr="00EA1858">
        <w:rPr>
          <w:rFonts w:ascii="Calibri" w:hAnsi="Calibri" w:cs="Arial"/>
          <w:sz w:val="24"/>
          <w:szCs w:val="24"/>
        </w:rPr>
        <w:t xml:space="preserve">To contribute to the maintenance of records on the council’s financial purchasing systems, including </w:t>
      </w:r>
      <w:r w:rsidRPr="00EA1858" w:rsidR="006A57F6">
        <w:rPr>
          <w:rFonts w:ascii="Calibri" w:hAnsi="Calibri" w:cs="Arial"/>
          <w:sz w:val="24"/>
          <w:szCs w:val="24"/>
        </w:rPr>
        <w:t>n</w:t>
      </w:r>
      <w:r w:rsidRPr="00EA1858">
        <w:rPr>
          <w:rFonts w:ascii="Calibri" w:hAnsi="Calibri" w:cs="Arial"/>
          <w:sz w:val="24"/>
          <w:szCs w:val="24"/>
        </w:rPr>
        <w:t>egotiating with suppliers and customers on matters pertaining to orders, pricing and invoicing, within the constraints of the financial procedure rules as they apply to the post.</w:t>
      </w:r>
    </w:p>
    <w:p w:rsidRPr="00EA1858" w:rsidR="00F17CF9" w:rsidP="00F17CF9" w:rsidRDefault="00F17CF9" w14:paraId="67279D61" w14:textId="77777777">
      <w:pPr>
        <w:ind w:left="426" w:hanging="426"/>
        <w:rPr>
          <w:rFonts w:ascii="Calibri" w:hAnsi="Calibri" w:cs="Arial"/>
          <w:sz w:val="24"/>
          <w:szCs w:val="24"/>
        </w:rPr>
      </w:pPr>
      <w:r w:rsidRPr="00EA1858">
        <w:rPr>
          <w:rFonts w:ascii="Calibri" w:hAnsi="Calibri" w:cs="Arial"/>
          <w:sz w:val="24"/>
          <w:szCs w:val="24"/>
        </w:rPr>
        <w:t xml:space="preserve"> </w:t>
      </w:r>
    </w:p>
    <w:p w:rsidRPr="00EA1858" w:rsidR="00F17CF9" w:rsidP="00F17CF9" w:rsidRDefault="0048465B" w14:paraId="75CD8ED7" w14:textId="2DB6B2D3">
      <w:pPr>
        <w:numPr>
          <w:ilvl w:val="0"/>
          <w:numId w:val="5"/>
        </w:numPr>
        <w:ind w:left="426" w:hanging="426"/>
        <w:rPr>
          <w:rFonts w:ascii="Calibri" w:hAnsi="Calibri" w:cs="Arial"/>
          <w:sz w:val="24"/>
          <w:szCs w:val="24"/>
        </w:rPr>
      </w:pPr>
      <w:r w:rsidRPr="00EA1858">
        <w:rPr>
          <w:rFonts w:ascii="Calibri" w:hAnsi="Calibri" w:cs="Arial"/>
          <w:sz w:val="24"/>
          <w:szCs w:val="24"/>
        </w:rPr>
        <w:t>P</w:t>
      </w:r>
      <w:r w:rsidRPr="00EA1858" w:rsidR="00F17CF9">
        <w:rPr>
          <w:rFonts w:ascii="Calibri" w:hAnsi="Calibri" w:cs="Arial"/>
          <w:sz w:val="24"/>
          <w:szCs w:val="24"/>
        </w:rPr>
        <w:t xml:space="preserve">reparation </w:t>
      </w:r>
      <w:r w:rsidRPr="00EA1858" w:rsidR="00CE5B42">
        <w:rPr>
          <w:rFonts w:ascii="Calibri" w:hAnsi="Calibri" w:cs="Arial"/>
          <w:sz w:val="24"/>
          <w:szCs w:val="24"/>
        </w:rPr>
        <w:t xml:space="preserve">of </w:t>
      </w:r>
      <w:r w:rsidRPr="00EA1858" w:rsidR="00E61FAF">
        <w:rPr>
          <w:rFonts w:ascii="Calibri" w:hAnsi="Calibri" w:cs="Arial"/>
          <w:sz w:val="24"/>
          <w:szCs w:val="24"/>
        </w:rPr>
        <w:t xml:space="preserve">management, </w:t>
      </w:r>
      <w:r w:rsidRPr="00EA1858" w:rsidR="00E53320">
        <w:rPr>
          <w:rFonts w:ascii="Calibri" w:hAnsi="Calibri" w:cs="Arial"/>
          <w:sz w:val="24"/>
          <w:szCs w:val="24"/>
        </w:rPr>
        <w:t xml:space="preserve">financial and </w:t>
      </w:r>
      <w:r w:rsidRPr="00EA1858">
        <w:rPr>
          <w:rFonts w:ascii="Calibri" w:hAnsi="Calibri" w:cs="Arial"/>
          <w:sz w:val="24"/>
          <w:szCs w:val="24"/>
        </w:rPr>
        <w:t xml:space="preserve">performance </w:t>
      </w:r>
      <w:r w:rsidRPr="00EA1858" w:rsidR="00E53320">
        <w:rPr>
          <w:rFonts w:ascii="Calibri" w:hAnsi="Calibri" w:cs="Arial"/>
          <w:sz w:val="24"/>
          <w:szCs w:val="24"/>
        </w:rPr>
        <w:t>information</w:t>
      </w:r>
      <w:r w:rsidRPr="00EA1858" w:rsidR="00F17CF9">
        <w:rPr>
          <w:rFonts w:ascii="Calibri" w:hAnsi="Calibri" w:cs="Arial"/>
          <w:sz w:val="24"/>
          <w:szCs w:val="24"/>
        </w:rPr>
        <w:t xml:space="preserve"> </w:t>
      </w:r>
      <w:r w:rsidRPr="00EA1858" w:rsidR="00E53320">
        <w:rPr>
          <w:rFonts w:ascii="Calibri" w:hAnsi="Calibri" w:cs="Arial"/>
          <w:sz w:val="24"/>
          <w:szCs w:val="24"/>
        </w:rPr>
        <w:t>as required.</w:t>
      </w:r>
      <w:r w:rsidRPr="00EA1858" w:rsidR="00F17CF9">
        <w:rPr>
          <w:rFonts w:ascii="Calibri" w:hAnsi="Calibri" w:cs="Arial"/>
          <w:sz w:val="24"/>
          <w:szCs w:val="24"/>
        </w:rPr>
        <w:t xml:space="preserve"> </w:t>
      </w:r>
    </w:p>
    <w:p w:rsidRPr="00EA1858" w:rsidR="00F17CF9" w:rsidP="00F17CF9" w:rsidRDefault="00F17CF9" w14:paraId="69EDD0EE" w14:textId="77777777">
      <w:pPr>
        <w:rPr>
          <w:rFonts w:ascii="Calibri" w:hAnsi="Calibri" w:cs="Arial"/>
          <w:b/>
          <w:i/>
          <w:sz w:val="24"/>
          <w:szCs w:val="24"/>
        </w:rPr>
      </w:pPr>
    </w:p>
    <w:p w:rsidRPr="00EA1858" w:rsidR="00F17CF9" w:rsidP="00F17CF9" w:rsidRDefault="00F17CF9" w14:paraId="637519FE" w14:textId="77777777">
      <w:pPr>
        <w:rPr>
          <w:rFonts w:ascii="Calibri" w:hAnsi="Calibri" w:cs="Arial"/>
          <w:sz w:val="24"/>
          <w:szCs w:val="24"/>
        </w:rPr>
      </w:pPr>
      <w:r w:rsidRPr="00EA1858">
        <w:rPr>
          <w:rFonts w:ascii="Calibri" w:hAnsi="Calibri" w:cs="Arial"/>
          <w:b/>
          <w:sz w:val="24"/>
          <w:szCs w:val="24"/>
        </w:rPr>
        <w:t>Other Duties</w:t>
      </w:r>
    </w:p>
    <w:p w:rsidRPr="00EA1858" w:rsidR="00F17CF9" w:rsidP="00F17CF9" w:rsidRDefault="00F17CF9" w14:paraId="1E7315D1" w14:textId="77777777">
      <w:pPr>
        <w:rPr>
          <w:rFonts w:ascii="Calibri" w:hAnsi="Calibri" w:cs="Arial"/>
          <w:b/>
          <w:i/>
          <w:sz w:val="24"/>
          <w:szCs w:val="24"/>
        </w:rPr>
      </w:pPr>
    </w:p>
    <w:p w:rsidRPr="00EA1858" w:rsidR="00F17CF9" w:rsidP="00F17CF9" w:rsidRDefault="00F17CF9" w14:paraId="4018C606" w14:textId="1A472F17">
      <w:pPr>
        <w:numPr>
          <w:ilvl w:val="0"/>
          <w:numId w:val="4"/>
        </w:numPr>
        <w:ind w:left="426" w:hanging="426"/>
        <w:rPr>
          <w:rFonts w:ascii="Calibri" w:hAnsi="Calibri" w:cs="Arial"/>
          <w:sz w:val="24"/>
          <w:szCs w:val="24"/>
        </w:rPr>
      </w:pPr>
      <w:r w:rsidRPr="00EA1858">
        <w:rPr>
          <w:rFonts w:ascii="Calibri" w:hAnsi="Calibri" w:cs="Arial"/>
          <w:sz w:val="24"/>
          <w:szCs w:val="24"/>
        </w:rPr>
        <w:t>Any other duty, as directed, and commensurate with the qualifications, knowledge, experience and grade of the postholder</w:t>
      </w:r>
      <w:r w:rsidRPr="00EA1858" w:rsidR="00C0464D">
        <w:rPr>
          <w:rFonts w:ascii="Calibri" w:hAnsi="Calibri" w:cs="Arial"/>
          <w:sz w:val="24"/>
          <w:szCs w:val="24"/>
        </w:rPr>
        <w:t>.</w:t>
      </w:r>
      <w:r w:rsidRPr="00EA1858">
        <w:rPr>
          <w:rFonts w:ascii="Calibri" w:hAnsi="Calibri" w:cs="Arial"/>
          <w:sz w:val="24"/>
          <w:szCs w:val="24"/>
        </w:rPr>
        <w:t xml:space="preserve"> </w:t>
      </w:r>
    </w:p>
    <w:p w:rsidRPr="00EA1858" w:rsidR="00F17CF9" w:rsidP="00F17CF9" w:rsidRDefault="00F17CF9" w14:paraId="11719884" w14:textId="77777777">
      <w:pPr>
        <w:ind w:left="426" w:hanging="426"/>
        <w:rPr>
          <w:rFonts w:ascii="Calibri" w:hAnsi="Calibri" w:cs="Arial"/>
          <w:sz w:val="24"/>
          <w:szCs w:val="24"/>
        </w:rPr>
      </w:pPr>
    </w:p>
    <w:p w:rsidRPr="00EA1858" w:rsidR="00F17CF9" w:rsidP="00F17CF9" w:rsidRDefault="00F17CF9" w14:paraId="4DF4CC9B" w14:textId="77777777">
      <w:pPr>
        <w:numPr>
          <w:ilvl w:val="0"/>
          <w:numId w:val="4"/>
        </w:numPr>
        <w:ind w:left="426" w:hanging="426"/>
        <w:rPr>
          <w:rFonts w:ascii="Calibri" w:hAnsi="Calibri" w:cs="Arial"/>
          <w:sz w:val="24"/>
          <w:szCs w:val="24"/>
        </w:rPr>
      </w:pPr>
      <w:r w:rsidRPr="00EA1858">
        <w:rPr>
          <w:rFonts w:ascii="Calibri" w:hAnsi="Calibri" w:cs="Arial"/>
          <w:sz w:val="24"/>
          <w:szCs w:val="24"/>
        </w:rPr>
        <w:t>To undertake duties as directed to assist the Council in responding to a Civil Contingency Act emergency or business continuity event.</w:t>
      </w:r>
    </w:p>
    <w:p w:rsidRPr="00EA1858" w:rsidR="00F17CF9" w:rsidP="00F17CF9" w:rsidRDefault="00F17CF9" w14:paraId="435A292E" w14:textId="77777777">
      <w:pPr>
        <w:pStyle w:val="ListParagraph"/>
        <w:ind w:left="426" w:hanging="426"/>
        <w:rPr>
          <w:rFonts w:ascii="Calibri" w:hAnsi="Calibri" w:cs="Arial"/>
          <w:sz w:val="24"/>
          <w:szCs w:val="24"/>
        </w:rPr>
      </w:pPr>
    </w:p>
    <w:p w:rsidRPr="00EA1858" w:rsidR="00F17CF9" w:rsidP="00F17CF9" w:rsidRDefault="00F17CF9" w14:paraId="74EA9F80" w14:textId="1D82A35C">
      <w:pPr>
        <w:numPr>
          <w:ilvl w:val="0"/>
          <w:numId w:val="4"/>
        </w:numPr>
        <w:ind w:left="426" w:hanging="426"/>
        <w:rPr>
          <w:rFonts w:ascii="Calibri" w:hAnsi="Calibri" w:cs="Arial"/>
          <w:sz w:val="24"/>
          <w:szCs w:val="24"/>
        </w:rPr>
      </w:pPr>
      <w:r w:rsidRPr="00EA1858">
        <w:rPr>
          <w:rFonts w:ascii="Calibri" w:hAnsi="Calibri" w:cs="Arial"/>
          <w:sz w:val="24"/>
          <w:szCs w:val="24"/>
        </w:rPr>
        <w:t xml:space="preserve">Travel </w:t>
      </w:r>
      <w:r w:rsidRPr="00EA1858" w:rsidR="00920B77">
        <w:rPr>
          <w:rFonts w:ascii="Calibri" w:hAnsi="Calibri" w:cs="Arial"/>
          <w:sz w:val="24"/>
          <w:szCs w:val="24"/>
        </w:rPr>
        <w:t xml:space="preserve">to and </w:t>
      </w:r>
      <w:r w:rsidRPr="00EA1858">
        <w:rPr>
          <w:rFonts w:ascii="Calibri" w:hAnsi="Calibri" w:cs="Arial"/>
          <w:sz w:val="24"/>
          <w:szCs w:val="24"/>
        </w:rPr>
        <w:t>between East Suffolk Council offices may be required.</w:t>
      </w:r>
    </w:p>
    <w:p w:rsidRPr="00EA1858" w:rsidR="00F17CF9" w:rsidP="00F17CF9" w:rsidRDefault="00F17CF9" w14:paraId="67F5F0E0" w14:textId="77777777">
      <w:pPr>
        <w:pStyle w:val="ListParagraph"/>
        <w:rPr>
          <w:rFonts w:ascii="Calibri" w:hAnsi="Calibri" w:cs="Arial"/>
          <w:sz w:val="24"/>
          <w:szCs w:val="24"/>
        </w:rPr>
      </w:pPr>
    </w:p>
    <w:p w:rsidRPr="00EA1858" w:rsidR="00F17CF9" w:rsidP="00F17CF9" w:rsidRDefault="00F17CF9" w14:paraId="6126B97C" w14:textId="77777777">
      <w:pPr>
        <w:numPr>
          <w:ilvl w:val="0"/>
          <w:numId w:val="4"/>
        </w:numPr>
        <w:ind w:left="426" w:hanging="426"/>
        <w:rPr>
          <w:rFonts w:ascii="Calibri" w:hAnsi="Calibri" w:cs="Arial"/>
          <w:sz w:val="24"/>
          <w:szCs w:val="24"/>
        </w:rPr>
      </w:pPr>
      <w:r w:rsidRPr="00EA1858">
        <w:rPr>
          <w:rFonts w:ascii="Calibri" w:hAnsi="Calibri" w:cs="Arial"/>
          <w:sz w:val="24"/>
          <w:szCs w:val="24"/>
        </w:rPr>
        <w:t>To promote and adhere to the workplace values of our organisation.</w:t>
      </w:r>
    </w:p>
    <w:p w:rsidRPr="00004035" w:rsidR="00F17CF9" w:rsidP="00F17CF9" w:rsidRDefault="00421F3C" w14:paraId="25A6AA68" w14:textId="77777777">
      <w:pPr>
        <w:pStyle w:val="Header"/>
        <w:tabs>
          <w:tab w:val="clear" w:pos="4153"/>
          <w:tab w:val="clear" w:pos="8306"/>
        </w:tabs>
        <w:spacing w:before="120" w:after="120"/>
        <w:rPr>
          <w:rFonts w:ascii="Calibri" w:hAnsi="Calibri" w:cs="Arial"/>
          <w:b/>
          <w:sz w:val="22"/>
          <w:szCs w:val="24"/>
        </w:rPr>
      </w:pPr>
      <w:r>
        <w:rPr>
          <w:rFonts w:ascii="Calibri" w:hAnsi="Calibri" w:cs="Arial"/>
          <w:b/>
          <w:sz w:val="22"/>
          <w:szCs w:val="24"/>
        </w:rPr>
        <w:pict w14:anchorId="6457BB41">
          <v:rect id="_x0000_i1028" style="width:451.3pt;height:1.5pt" o:hr="t" o:hrstd="t" o:hrnoshade="t" o:hralign="center" fillcolor="#5a9ab0" stroked="f"/>
        </w:pict>
      </w:r>
    </w:p>
    <w:p w:rsidRPr="00EA1858" w:rsidR="00296213" w:rsidP="00EA1858" w:rsidRDefault="00F17CF9" w14:paraId="6057EE90" w14:textId="09032DB1">
      <w:pPr>
        <w:pStyle w:val="Header"/>
        <w:tabs>
          <w:tab w:val="clear" w:pos="4153"/>
          <w:tab w:val="clear" w:pos="8306"/>
        </w:tabs>
        <w:spacing w:before="120" w:after="120"/>
        <w:ind w:left="2160" w:hanging="2160"/>
        <w:rPr>
          <w:rFonts w:ascii="Calibri" w:hAnsi="Calibri" w:cs="Arial"/>
          <w:b/>
          <w:sz w:val="24"/>
          <w:szCs w:val="24"/>
        </w:rPr>
      </w:pPr>
      <w:r w:rsidRPr="00EA1858">
        <w:rPr>
          <w:rFonts w:ascii="Calibri" w:hAnsi="Calibri" w:cs="Arial"/>
          <w:b/>
          <w:sz w:val="24"/>
          <w:szCs w:val="24"/>
        </w:rPr>
        <w:t xml:space="preserve">Line Manager: </w:t>
      </w:r>
      <w:r w:rsidRPr="00EA1858" w:rsidR="00C24527">
        <w:rPr>
          <w:rFonts w:ascii="Calibri" w:hAnsi="Calibri" w:cs="Arial"/>
          <w:b/>
          <w:sz w:val="24"/>
          <w:szCs w:val="24"/>
        </w:rPr>
        <w:tab/>
      </w:r>
      <w:r w:rsidR="00254F1D">
        <w:rPr>
          <w:rFonts w:ascii="Calibri" w:hAnsi="Calibri" w:cs="Arial"/>
          <w:b/>
          <w:sz w:val="24"/>
          <w:szCs w:val="24"/>
        </w:rPr>
        <w:t>Business Support Team Leader</w:t>
      </w:r>
    </w:p>
    <w:p w:rsidRPr="00EA1858" w:rsidR="00F16DE1" w:rsidP="00F16DE1" w:rsidRDefault="00F16DE1" w14:paraId="5C2CE621" w14:textId="41855BED">
      <w:pPr>
        <w:pStyle w:val="Header"/>
        <w:tabs>
          <w:tab w:val="clear" w:pos="4153"/>
          <w:tab w:val="clear" w:pos="8306"/>
        </w:tabs>
        <w:spacing w:before="120" w:after="120"/>
        <w:ind w:left="1440" w:hanging="1440"/>
        <w:rPr>
          <w:rFonts w:ascii="Calibri" w:hAnsi="Calibri" w:cs="Arial"/>
          <w:b/>
          <w:sz w:val="24"/>
          <w:szCs w:val="24"/>
        </w:rPr>
      </w:pPr>
    </w:p>
    <w:p w:rsidRPr="00EA1858" w:rsidR="00F16DE1" w:rsidP="00F16DE1" w:rsidRDefault="00CD3ECF" w14:paraId="34246811" w14:textId="108FD200">
      <w:pPr>
        <w:pStyle w:val="Header"/>
        <w:tabs>
          <w:tab w:val="clear" w:pos="4153"/>
          <w:tab w:val="clear" w:pos="8306"/>
        </w:tabs>
        <w:spacing w:before="120" w:after="120"/>
        <w:ind w:left="1440" w:hanging="1440"/>
        <w:rPr>
          <w:rFonts w:ascii="Calibri" w:hAnsi="Calibri" w:cs="Arial"/>
          <w:b/>
          <w:sz w:val="24"/>
          <w:szCs w:val="24"/>
        </w:rPr>
      </w:pPr>
      <w:r w:rsidRPr="00EA1858">
        <w:rPr>
          <w:rFonts w:ascii="Calibri" w:hAnsi="Calibri" w:cs="Arial"/>
          <w:b/>
          <w:sz w:val="24"/>
          <w:szCs w:val="24"/>
        </w:rPr>
        <w:t>Responsible for</w:t>
      </w:r>
      <w:r w:rsidRPr="00EA1858" w:rsidR="00F16DE1">
        <w:rPr>
          <w:rFonts w:ascii="Calibri" w:hAnsi="Calibri" w:cs="Arial"/>
          <w:b/>
          <w:sz w:val="24"/>
          <w:szCs w:val="24"/>
        </w:rPr>
        <w:t>:</w:t>
      </w:r>
      <w:r w:rsidRPr="00EA1858" w:rsidR="0034747C">
        <w:rPr>
          <w:rFonts w:ascii="Calibri" w:hAnsi="Calibri" w:cs="Arial"/>
          <w:b/>
          <w:sz w:val="24"/>
          <w:szCs w:val="24"/>
        </w:rPr>
        <w:t xml:space="preserve"> </w:t>
      </w:r>
      <w:r w:rsidR="00EA1858">
        <w:rPr>
          <w:rFonts w:ascii="Calibri" w:hAnsi="Calibri" w:cs="Arial"/>
          <w:b/>
          <w:sz w:val="24"/>
          <w:szCs w:val="24"/>
        </w:rPr>
        <w:tab/>
      </w:r>
      <w:r w:rsidRPr="00EA1858" w:rsidR="0034747C">
        <w:rPr>
          <w:rFonts w:ascii="Calibri" w:hAnsi="Calibri" w:cs="Arial"/>
          <w:b/>
          <w:sz w:val="24"/>
          <w:szCs w:val="24"/>
        </w:rPr>
        <w:t xml:space="preserve"> </w:t>
      </w:r>
      <w:r w:rsidRPr="00EA1858" w:rsidR="00F16DE1">
        <w:rPr>
          <w:rFonts w:ascii="Calibri" w:hAnsi="Calibri" w:cs="Arial"/>
          <w:b/>
          <w:sz w:val="24"/>
          <w:szCs w:val="24"/>
        </w:rPr>
        <w:t>N/A</w:t>
      </w:r>
    </w:p>
    <w:p w:rsidR="0034747C" w:rsidP="00F16DE1" w:rsidRDefault="00421F3C" w14:paraId="6AF4C691" w14:textId="5257374C">
      <w:pPr>
        <w:pStyle w:val="Header"/>
        <w:tabs>
          <w:tab w:val="clear" w:pos="4153"/>
          <w:tab w:val="clear" w:pos="8306"/>
        </w:tabs>
        <w:spacing w:before="120" w:after="120"/>
        <w:ind w:left="1440" w:hanging="1440"/>
        <w:rPr>
          <w:rFonts w:ascii="Calibri" w:hAnsi="Calibri" w:cs="Arial"/>
          <w:b/>
          <w:sz w:val="22"/>
          <w:szCs w:val="24"/>
        </w:rPr>
      </w:pPr>
      <w:r>
        <w:rPr>
          <w:rFonts w:ascii="Calibri" w:hAnsi="Calibri" w:cs="Arial"/>
          <w:b/>
          <w:sz w:val="22"/>
          <w:szCs w:val="24"/>
        </w:rPr>
        <w:pict w14:anchorId="7B9D0860">
          <v:rect id="_x0000_i1029" style="width:451.3pt;height:1.5pt" o:hr="t" o:hrstd="t" o:hrnoshade="t" o:hralign="center" fillcolor="#5a9ab0" stroked="f"/>
        </w:pict>
      </w:r>
    </w:p>
    <w:p w:rsidRPr="00EA1858" w:rsidR="0034747C" w:rsidP="0034747C" w:rsidRDefault="0034747C" w14:paraId="2ADE6222" w14:textId="0D3A2D83">
      <w:pPr>
        <w:spacing w:before="120" w:after="120"/>
        <w:rPr>
          <w:rFonts w:ascii="Calibri" w:hAnsi="Calibri"/>
          <w:b/>
          <w:bCs/>
          <w:sz w:val="24"/>
          <w:szCs w:val="24"/>
        </w:rPr>
      </w:pPr>
      <w:r w:rsidRPr="0034747C">
        <w:rPr>
          <w:rFonts w:ascii="Calibri" w:hAnsi="Calibri"/>
          <w:b/>
          <w:bCs/>
          <w:sz w:val="24"/>
          <w:szCs w:val="24"/>
        </w:rPr>
        <w:t>Political Restriction:</w:t>
      </w:r>
      <w:r w:rsidR="00EA1858">
        <w:rPr>
          <w:rFonts w:ascii="Calibri" w:hAnsi="Calibri"/>
          <w:b/>
          <w:bCs/>
          <w:sz w:val="24"/>
          <w:szCs w:val="24"/>
        </w:rPr>
        <w:tab/>
      </w:r>
      <w:r w:rsidRPr="0034747C">
        <w:rPr>
          <w:rFonts w:ascii="Calibri" w:hAnsi="Calibri"/>
          <w:sz w:val="24"/>
          <w:szCs w:val="24"/>
        </w:rPr>
        <w:t>This post is not politically restricted.</w:t>
      </w:r>
    </w:p>
    <w:p w:rsidR="00F16DE1" w:rsidP="00F16DE1" w:rsidRDefault="00421F3C" w14:paraId="0B1429AD" w14:textId="606AADC7">
      <w:pPr>
        <w:pStyle w:val="Header"/>
        <w:tabs>
          <w:tab w:val="clear" w:pos="4153"/>
          <w:tab w:val="clear" w:pos="8306"/>
        </w:tabs>
        <w:spacing w:before="120" w:after="120"/>
        <w:ind w:left="1440" w:hanging="1440"/>
        <w:rPr>
          <w:rFonts w:ascii="Calibri" w:hAnsi="Calibri" w:cs="Arial"/>
          <w:b/>
          <w:sz w:val="22"/>
          <w:szCs w:val="24"/>
        </w:rPr>
      </w:pPr>
      <w:r>
        <w:rPr>
          <w:rFonts w:ascii="Calibri" w:hAnsi="Calibri" w:cs="Arial"/>
          <w:b/>
          <w:sz w:val="22"/>
          <w:szCs w:val="24"/>
        </w:rPr>
        <w:pict w14:anchorId="1F8F883F">
          <v:rect id="_x0000_i1030" style="width:451.3pt;height:1.5pt" o:hr="t" o:hrstd="t" o:hrnoshade="t" o:hralign="center" fillcolor="#5a9ab0" stroked="f"/>
        </w:pict>
      </w:r>
    </w:p>
    <w:p w:rsidR="00635FE3" w:rsidP="00D948E6" w:rsidRDefault="00635FE3" w14:paraId="0DCD55B4" w14:textId="77777777">
      <w:pPr>
        <w:ind w:left="720" w:hanging="720"/>
        <w:jc w:val="both"/>
        <w:rPr>
          <w:rFonts w:ascii="Calibri" w:hAnsi="Calibri"/>
          <w:sz w:val="16"/>
          <w:szCs w:val="28"/>
        </w:rPr>
      </w:pPr>
    </w:p>
    <w:p w:rsidRPr="00AD2496" w:rsidR="00D948E6" w:rsidP="00D948E6" w:rsidRDefault="00F17CF9" w14:paraId="75F61283" w14:textId="709CA77D">
      <w:pPr>
        <w:ind w:left="720" w:hanging="720"/>
        <w:jc w:val="both"/>
        <w:rPr>
          <w:rFonts w:asciiTheme="minorHAnsi" w:hAnsiTheme="minorHAnsi" w:cstheme="minorHAnsi"/>
          <w:sz w:val="16"/>
          <w:szCs w:val="24"/>
        </w:rPr>
      </w:pPr>
      <w:r w:rsidRPr="00603773">
        <w:rPr>
          <w:rFonts w:ascii="Calibri" w:hAnsi="Calibri"/>
          <w:sz w:val="16"/>
          <w:szCs w:val="28"/>
        </w:rPr>
        <w:t>Note:</w:t>
      </w:r>
      <w:r w:rsidRPr="00603773">
        <w:rPr>
          <w:rFonts w:ascii="Calibri" w:hAnsi="Calibri"/>
          <w:sz w:val="16"/>
          <w:szCs w:val="28"/>
        </w:rPr>
        <w:tab/>
      </w:r>
      <w:r w:rsidRPr="00603773">
        <w:rPr>
          <w:rFonts w:ascii="Calibri" w:hAnsi="Calibri"/>
          <w:sz w:val="16"/>
          <w:szCs w:val="28"/>
        </w:rPr>
        <w:t xml:space="preserve">This is a description of the job as it is constituted at </w:t>
      </w:r>
      <w:r w:rsidR="00254F1D">
        <w:rPr>
          <w:rFonts w:ascii="Calibri" w:hAnsi="Calibri"/>
          <w:sz w:val="16"/>
          <w:szCs w:val="28"/>
        </w:rPr>
        <w:t>June 2025</w:t>
      </w:r>
      <w:r w:rsidRPr="00603773">
        <w:rPr>
          <w:rFonts w:ascii="Calibri" w:hAnsi="Calibri"/>
          <w:sz w:val="16"/>
          <w:szCs w:val="28"/>
        </w:rPr>
        <w:t xml:space="preserve"> but, as the organisation develops, it may be necessary to vary the duties and responsibilities from time to time.  It is the practice of</w:t>
      </w:r>
      <w:r w:rsidR="00D948E6">
        <w:rPr>
          <w:rFonts w:ascii="Calibri" w:hAnsi="Calibri"/>
          <w:sz w:val="16"/>
          <w:szCs w:val="28"/>
        </w:rPr>
        <w:t xml:space="preserve"> </w:t>
      </w:r>
      <w:r w:rsidR="00E31FEC">
        <w:rPr>
          <w:rFonts w:ascii="Calibri" w:hAnsi="Calibri"/>
          <w:sz w:val="16"/>
          <w:szCs w:val="28"/>
        </w:rPr>
        <w:t>the Council</w:t>
      </w:r>
      <w:r w:rsidRPr="00603773">
        <w:rPr>
          <w:rFonts w:ascii="Calibri" w:hAnsi="Calibri"/>
          <w:sz w:val="16"/>
          <w:szCs w:val="28"/>
        </w:rPr>
        <w:t xml:space="preserve"> to periodically review Job Descriptions to ensure that they relate to the job as being performed or to incorporate whatever changes may be necessary.</w:t>
      </w:r>
      <w:r w:rsidR="00D948E6">
        <w:rPr>
          <w:rFonts w:ascii="Calibri" w:hAnsi="Calibri"/>
          <w:sz w:val="16"/>
          <w:szCs w:val="28"/>
        </w:rPr>
        <w:t xml:space="preserve"> </w:t>
      </w:r>
      <w:r w:rsidRPr="00AD2496" w:rsidR="00D948E6">
        <w:rPr>
          <w:rFonts w:asciiTheme="minorHAnsi" w:hAnsiTheme="minorHAnsi" w:cstheme="minorHAnsi"/>
          <w:sz w:val="16"/>
          <w:szCs w:val="24"/>
        </w:rPr>
        <w:t xml:space="preserve">It is </w:t>
      </w:r>
      <w:r w:rsidR="00D948E6">
        <w:rPr>
          <w:rFonts w:asciiTheme="minorHAnsi" w:hAnsiTheme="minorHAnsi" w:cstheme="minorHAnsi"/>
          <w:sz w:val="16"/>
          <w:szCs w:val="24"/>
        </w:rPr>
        <w:t>the</w:t>
      </w:r>
      <w:r w:rsidRPr="00AD2496" w:rsidR="00D948E6">
        <w:rPr>
          <w:rFonts w:asciiTheme="minorHAnsi" w:hAnsiTheme="minorHAnsi" w:cstheme="minorHAnsi"/>
          <w:sz w:val="16"/>
          <w:szCs w:val="24"/>
        </w:rPr>
        <w:t xml:space="preserve"> Council</w:t>
      </w:r>
      <w:r w:rsidR="00D948E6">
        <w:rPr>
          <w:rFonts w:asciiTheme="minorHAnsi" w:hAnsiTheme="minorHAnsi" w:cstheme="minorHAnsi"/>
          <w:sz w:val="16"/>
          <w:szCs w:val="24"/>
        </w:rPr>
        <w:t>’s</w:t>
      </w:r>
      <w:r w:rsidRPr="00AD2496" w:rsidR="00D948E6">
        <w:rPr>
          <w:rFonts w:asciiTheme="minorHAnsi" w:hAnsiTheme="minorHAnsi" w:cstheme="minorHAnsi"/>
          <w:sz w:val="16"/>
          <w:szCs w:val="24"/>
        </w:rPr>
        <w:t xml:space="preserve"> aim to reach agreement to such reasonable changes with the postholder but if agreement is not possible the Council</w:t>
      </w:r>
      <w:r w:rsidR="00D948E6">
        <w:rPr>
          <w:rFonts w:asciiTheme="minorHAnsi" w:hAnsiTheme="minorHAnsi" w:cstheme="minorHAnsi"/>
          <w:sz w:val="16"/>
          <w:szCs w:val="24"/>
        </w:rPr>
        <w:t xml:space="preserve"> </w:t>
      </w:r>
      <w:r w:rsidRPr="00AD2496" w:rsidR="00D948E6">
        <w:rPr>
          <w:rFonts w:asciiTheme="minorHAnsi" w:hAnsiTheme="minorHAnsi" w:cstheme="minorHAnsi"/>
          <w:sz w:val="16"/>
          <w:szCs w:val="24"/>
        </w:rPr>
        <w:t>reserve</w:t>
      </w:r>
      <w:r w:rsidR="00D948E6">
        <w:rPr>
          <w:rFonts w:asciiTheme="minorHAnsi" w:hAnsiTheme="minorHAnsi" w:cstheme="minorHAnsi"/>
          <w:sz w:val="16"/>
          <w:szCs w:val="24"/>
        </w:rPr>
        <w:t>s</w:t>
      </w:r>
      <w:r w:rsidRPr="00AD2496" w:rsidR="00D948E6">
        <w:rPr>
          <w:rFonts w:asciiTheme="minorHAnsi" w:hAnsiTheme="minorHAnsi" w:cstheme="minorHAnsi"/>
          <w:sz w:val="16"/>
          <w:szCs w:val="24"/>
        </w:rPr>
        <w:t xml:space="preserve"> the right to insist on changes to the Job Description after consultation with the postholder.</w:t>
      </w:r>
    </w:p>
    <w:p w:rsidRPr="00603773" w:rsidR="00F17CF9" w:rsidP="00F17CF9" w:rsidRDefault="00F17CF9" w14:paraId="1BF4CD98" w14:textId="51776A21">
      <w:pPr>
        <w:spacing w:before="120" w:after="120"/>
        <w:ind w:left="720" w:hanging="720"/>
        <w:jc w:val="both"/>
        <w:rPr>
          <w:rFonts w:ascii="Calibri" w:hAnsi="Calibri"/>
          <w:sz w:val="16"/>
          <w:szCs w:val="28"/>
        </w:rPr>
      </w:pPr>
    </w:p>
    <w:p w:rsidR="00F17CF9" w:rsidRDefault="00F17CF9" w14:paraId="1D8CAC75" w14:textId="38C0D2E1"/>
    <w:p w:rsidR="00F17CF9" w:rsidRDefault="00F17CF9" w14:paraId="5866DB6D" w14:textId="7CFCCEB1"/>
    <w:p w:rsidR="00AF75F7" w:rsidRDefault="00F17CF9" w14:paraId="24FD21DF" w14:textId="77777777">
      <w:pPr>
        <w:spacing w:after="160" w:line="259" w:lineRule="auto"/>
        <w:sectPr w:rsidR="00AF75F7">
          <w:headerReference w:type="default" r:id="rId12"/>
          <w:footerReference w:type="default" r:id="rId13"/>
          <w:pgSz w:w="11906" w:h="16838" w:orient="portrait"/>
          <w:pgMar w:top="1440" w:right="1440" w:bottom="1440" w:left="1440" w:header="708" w:footer="708" w:gutter="0"/>
          <w:cols w:space="708"/>
          <w:docGrid w:linePitch="360"/>
        </w:sectPr>
      </w:pPr>
      <w:r>
        <w:br w:type="page"/>
      </w:r>
    </w:p>
    <w:p w:rsidRPr="00AF75F7" w:rsidR="00824269" w:rsidP="00824269" w:rsidRDefault="00824269" w14:paraId="1CB8ECFE" w14:textId="30AA4AA9">
      <w:pPr>
        <w:rPr>
          <w:rFonts w:asciiTheme="minorHAnsi" w:hAnsiTheme="minorHAnsi" w:cstheme="minorHAnsi"/>
          <w:b/>
          <w:sz w:val="24"/>
          <w:szCs w:val="24"/>
        </w:rPr>
      </w:pPr>
      <w:r w:rsidRPr="00AF75F7">
        <w:rPr>
          <w:rFonts w:asciiTheme="minorHAnsi" w:hAnsiTheme="minorHAnsi" w:cstheme="minorHAnsi"/>
          <w:b/>
          <w:sz w:val="24"/>
          <w:szCs w:val="24"/>
        </w:rPr>
        <w:t xml:space="preserve">CAREER </w:t>
      </w:r>
      <w:r w:rsidRPr="00AF75F7" w:rsidR="00AF75F7">
        <w:rPr>
          <w:rFonts w:asciiTheme="minorHAnsi" w:hAnsiTheme="minorHAnsi" w:cstheme="minorHAnsi"/>
          <w:b/>
          <w:sz w:val="24"/>
          <w:szCs w:val="24"/>
        </w:rPr>
        <w:t>P</w:t>
      </w:r>
      <w:r w:rsidRPr="00AF75F7">
        <w:rPr>
          <w:rFonts w:asciiTheme="minorHAnsi" w:hAnsiTheme="minorHAnsi" w:cstheme="minorHAnsi"/>
          <w:b/>
          <w:sz w:val="24"/>
          <w:szCs w:val="24"/>
        </w:rPr>
        <w:t xml:space="preserve">ROGRESSION FRAMEWORK </w:t>
      </w:r>
    </w:p>
    <w:p w:rsidRPr="00AF75F7" w:rsidR="00824269" w:rsidP="00824269" w:rsidRDefault="00824269" w14:paraId="7D6894F3" w14:textId="76EFF1A5">
      <w:pPr>
        <w:rPr>
          <w:rFonts w:asciiTheme="minorHAnsi" w:hAnsiTheme="minorHAnsi" w:cstheme="minorHAnsi"/>
          <w:b/>
          <w:sz w:val="24"/>
          <w:szCs w:val="24"/>
        </w:rPr>
      </w:pPr>
    </w:p>
    <w:p w:rsidRPr="00AF75F7" w:rsidR="00824269" w:rsidP="1B652DAD" w:rsidRDefault="007D466B" w14:paraId="302735D3" w14:textId="146FDA5E">
      <w:pPr>
        <w:rPr>
          <w:rFonts w:ascii="Calibri" w:hAnsi="Calibri" w:cs="Arial" w:asciiTheme="minorAscii" w:hAnsiTheme="minorAscii" w:cstheme="minorBidi"/>
          <w:b w:val="1"/>
          <w:bCs w:val="1"/>
          <w:sz w:val="24"/>
          <w:szCs w:val="24"/>
        </w:rPr>
      </w:pPr>
      <w:r w:rsidRPr="1B652DAD" w:rsidR="007D466B">
        <w:rPr>
          <w:rFonts w:ascii="Calibri" w:hAnsi="Calibri" w:cs="Arial" w:asciiTheme="minorAscii" w:hAnsiTheme="minorAscii" w:cstheme="minorBidi"/>
          <w:b w:val="1"/>
          <w:bCs w:val="1"/>
          <w:sz w:val="24"/>
          <w:szCs w:val="24"/>
        </w:rPr>
        <w:t>E</w:t>
      </w:r>
      <w:r w:rsidRPr="1B652DAD" w:rsidR="00603773">
        <w:rPr>
          <w:rFonts w:ascii="Calibri" w:hAnsi="Calibri" w:cs="Arial" w:asciiTheme="minorAscii" w:hAnsiTheme="minorAscii" w:cstheme="minorBidi"/>
          <w:b w:val="1"/>
          <w:bCs w:val="1"/>
          <w:sz w:val="24"/>
          <w:szCs w:val="24"/>
        </w:rPr>
        <w:t>NVIRON</w:t>
      </w:r>
      <w:r w:rsidRPr="1B652DAD" w:rsidR="32CA5AEE">
        <w:rPr>
          <w:rFonts w:ascii="Calibri" w:hAnsi="Calibri" w:cs="Arial" w:asciiTheme="minorAscii" w:hAnsiTheme="minorAscii" w:cstheme="minorBidi"/>
          <w:b w:val="1"/>
          <w:bCs w:val="1"/>
          <w:sz w:val="24"/>
          <w:szCs w:val="24"/>
        </w:rPr>
        <w:t>MEN</w:t>
      </w:r>
      <w:r w:rsidRPr="1B652DAD" w:rsidR="00603773">
        <w:rPr>
          <w:rFonts w:ascii="Calibri" w:hAnsi="Calibri" w:cs="Arial" w:asciiTheme="minorAscii" w:hAnsiTheme="minorAscii" w:cstheme="minorBidi"/>
          <w:b w:val="1"/>
          <w:bCs w:val="1"/>
          <w:sz w:val="24"/>
          <w:szCs w:val="24"/>
        </w:rPr>
        <w:t xml:space="preserve">TAL </w:t>
      </w:r>
      <w:r w:rsidRPr="1B652DAD" w:rsidR="2CAB9FD5">
        <w:rPr>
          <w:rFonts w:ascii="Calibri" w:hAnsi="Calibri" w:cs="Arial" w:asciiTheme="minorAscii" w:hAnsiTheme="minorAscii" w:cstheme="minorBidi"/>
          <w:b w:val="1"/>
          <w:bCs w:val="1"/>
          <w:sz w:val="24"/>
          <w:szCs w:val="24"/>
        </w:rPr>
        <w:t>SERVICES</w:t>
      </w:r>
      <w:r w:rsidRPr="1B652DAD" w:rsidR="00824269">
        <w:rPr>
          <w:rFonts w:ascii="Calibri" w:hAnsi="Calibri" w:cs="Arial" w:asciiTheme="minorAscii" w:hAnsiTheme="minorAscii" w:cstheme="minorBidi"/>
          <w:b w:val="1"/>
          <w:bCs w:val="1"/>
          <w:sz w:val="24"/>
          <w:szCs w:val="24"/>
        </w:rPr>
        <w:t xml:space="preserve"> SUPPORT OFFICER </w:t>
      </w:r>
    </w:p>
    <w:p w:rsidRPr="00AF75F7" w:rsidR="00824269" w:rsidP="00824269" w:rsidRDefault="00824269" w14:paraId="6B48A9C1" w14:textId="77777777">
      <w:pPr>
        <w:rPr>
          <w:rFonts w:ascii="Calibri" w:hAnsi="Calibri" w:cs="Arial"/>
          <w:b/>
          <w:sz w:val="24"/>
          <w:szCs w:val="24"/>
          <w:u w:val="single"/>
        </w:rPr>
      </w:pPr>
    </w:p>
    <w:p w:rsidRPr="00AF75F7" w:rsidR="00824269" w:rsidP="00824269" w:rsidRDefault="00824269" w14:paraId="5DA5439A" w14:textId="1453B0DD">
      <w:pPr>
        <w:rPr>
          <w:rFonts w:ascii="Calibri" w:hAnsi="Calibri" w:cs="Arial"/>
          <w:sz w:val="24"/>
          <w:szCs w:val="24"/>
        </w:rPr>
      </w:pPr>
      <w:r w:rsidRPr="1B652DAD" w:rsidR="00824269">
        <w:rPr>
          <w:rFonts w:ascii="Calibri" w:hAnsi="Calibri" w:cs="Arial"/>
          <w:sz w:val="24"/>
          <w:szCs w:val="24"/>
        </w:rPr>
        <w:t xml:space="preserve">This career grade applies to all appointed Environmental </w:t>
      </w:r>
      <w:r w:rsidRPr="1B652DAD" w:rsidR="6F82533D">
        <w:rPr>
          <w:rFonts w:ascii="Calibri" w:hAnsi="Calibri" w:cs="Arial"/>
          <w:sz w:val="24"/>
          <w:szCs w:val="24"/>
        </w:rPr>
        <w:t xml:space="preserve">Services </w:t>
      </w:r>
      <w:r w:rsidRPr="1B652DAD" w:rsidR="6F82533D">
        <w:rPr>
          <w:rFonts w:ascii="Calibri" w:hAnsi="Calibri" w:cs="Arial"/>
          <w:sz w:val="24"/>
          <w:szCs w:val="24"/>
        </w:rPr>
        <w:t xml:space="preserve">Support </w:t>
      </w:r>
      <w:r w:rsidRPr="1B652DAD" w:rsidR="00824269">
        <w:rPr>
          <w:rFonts w:ascii="Calibri" w:hAnsi="Calibri" w:cs="Arial"/>
          <w:sz w:val="24"/>
          <w:szCs w:val="24"/>
        </w:rPr>
        <w:t xml:space="preserve">Officers.  Individuals may be appointed within the range </w:t>
      </w:r>
      <w:r w:rsidRPr="1B652DAD" w:rsidR="001F0E3E">
        <w:rPr>
          <w:rFonts w:ascii="Calibri" w:hAnsi="Calibri" w:cs="Arial"/>
          <w:sz w:val="24"/>
          <w:szCs w:val="24"/>
        </w:rPr>
        <w:t>scp</w:t>
      </w:r>
      <w:r w:rsidRPr="1B652DAD" w:rsidR="001F0E3E">
        <w:rPr>
          <w:rFonts w:ascii="Calibri" w:hAnsi="Calibri" w:cs="Arial"/>
          <w:sz w:val="24"/>
          <w:szCs w:val="24"/>
        </w:rPr>
        <w:t xml:space="preserve"> 7 – </w:t>
      </w:r>
      <w:r w:rsidRPr="1B652DAD" w:rsidR="001F0E3E">
        <w:rPr>
          <w:rFonts w:ascii="Calibri" w:hAnsi="Calibri" w:cs="Arial"/>
          <w:sz w:val="24"/>
          <w:szCs w:val="24"/>
        </w:rPr>
        <w:t>scp</w:t>
      </w:r>
      <w:r w:rsidRPr="1B652DAD" w:rsidR="001F0E3E">
        <w:rPr>
          <w:rFonts w:ascii="Calibri" w:hAnsi="Calibri" w:cs="Arial"/>
          <w:sz w:val="24"/>
          <w:szCs w:val="24"/>
        </w:rPr>
        <w:t xml:space="preserve"> 17</w:t>
      </w:r>
      <w:r w:rsidRPr="1B652DAD" w:rsidR="00824269">
        <w:rPr>
          <w:rFonts w:ascii="Calibri" w:hAnsi="Calibri" w:cs="Arial"/>
          <w:sz w:val="24"/>
          <w:szCs w:val="24"/>
        </w:rPr>
        <w:t xml:space="preserve"> depending on qualifications, </w:t>
      </w:r>
      <w:r w:rsidRPr="1B652DAD" w:rsidR="00824269">
        <w:rPr>
          <w:rFonts w:ascii="Calibri" w:hAnsi="Calibri" w:cs="Arial"/>
          <w:sz w:val="24"/>
          <w:szCs w:val="24"/>
        </w:rPr>
        <w:t>experience</w:t>
      </w:r>
      <w:r w:rsidRPr="1B652DAD" w:rsidR="00824269">
        <w:rPr>
          <w:rFonts w:ascii="Calibri" w:hAnsi="Calibri" w:cs="Arial"/>
          <w:sz w:val="24"/>
          <w:szCs w:val="24"/>
        </w:rPr>
        <w:t xml:space="preserve"> and competency </w:t>
      </w:r>
      <w:r w:rsidRPr="1B652DAD" w:rsidR="00CD7E9D">
        <w:rPr>
          <w:rFonts w:ascii="Calibri" w:hAnsi="Calibri" w:cs="Arial"/>
          <w:sz w:val="24"/>
          <w:szCs w:val="24"/>
        </w:rPr>
        <w:t>and subject to service needs. T</w:t>
      </w:r>
      <w:r w:rsidRPr="1B652DAD" w:rsidR="00824269">
        <w:rPr>
          <w:rFonts w:ascii="Calibri" w:hAnsi="Calibri" w:cs="Arial"/>
          <w:sz w:val="24"/>
          <w:szCs w:val="24"/>
        </w:rPr>
        <w:t xml:space="preserve">his framework sets out the </w:t>
      </w:r>
      <w:r w:rsidRPr="1B652DAD" w:rsidR="00CD7E9D">
        <w:rPr>
          <w:rFonts w:ascii="Calibri" w:hAnsi="Calibri" w:cs="Arial"/>
          <w:sz w:val="24"/>
          <w:szCs w:val="24"/>
        </w:rPr>
        <w:t xml:space="preserve">progression criteria (the specific </w:t>
      </w:r>
      <w:r w:rsidRPr="1B652DAD" w:rsidR="00824269">
        <w:rPr>
          <w:rFonts w:ascii="Calibri" w:hAnsi="Calibri" w:cs="Arial"/>
          <w:sz w:val="24"/>
          <w:szCs w:val="24"/>
        </w:rPr>
        <w:t>qualifications</w:t>
      </w:r>
      <w:r w:rsidRPr="1B652DAD" w:rsidR="00CD7E9D">
        <w:rPr>
          <w:rFonts w:ascii="Calibri" w:hAnsi="Calibri" w:cs="Arial"/>
          <w:sz w:val="24"/>
          <w:szCs w:val="24"/>
        </w:rPr>
        <w:t xml:space="preserve">, </w:t>
      </w:r>
      <w:r w:rsidRPr="1B652DAD" w:rsidR="00CD7E9D">
        <w:rPr>
          <w:rFonts w:ascii="Calibri" w:hAnsi="Calibri" w:cs="Arial"/>
          <w:sz w:val="24"/>
          <w:szCs w:val="24"/>
        </w:rPr>
        <w:t>experience</w:t>
      </w:r>
      <w:r w:rsidRPr="1B652DAD" w:rsidR="00CD7E9D">
        <w:rPr>
          <w:rFonts w:ascii="Calibri" w:hAnsi="Calibri" w:cs="Arial"/>
          <w:sz w:val="24"/>
          <w:szCs w:val="24"/>
        </w:rPr>
        <w:t xml:space="preserve"> and </w:t>
      </w:r>
      <w:r w:rsidRPr="1B652DAD" w:rsidR="00824269">
        <w:rPr>
          <w:rFonts w:ascii="Calibri" w:hAnsi="Calibri" w:cs="Arial"/>
          <w:sz w:val="24"/>
          <w:szCs w:val="24"/>
        </w:rPr>
        <w:t>competencies</w:t>
      </w:r>
      <w:r w:rsidRPr="1B652DAD" w:rsidR="00CD7E9D">
        <w:rPr>
          <w:rFonts w:ascii="Calibri" w:hAnsi="Calibri" w:cs="Arial"/>
          <w:sz w:val="24"/>
          <w:szCs w:val="24"/>
        </w:rPr>
        <w:t>)</w:t>
      </w:r>
      <w:r w:rsidRPr="1B652DAD" w:rsidR="00824269">
        <w:rPr>
          <w:rFonts w:ascii="Calibri" w:hAnsi="Calibri" w:cs="Arial"/>
          <w:sz w:val="24"/>
          <w:szCs w:val="24"/>
        </w:rPr>
        <w:t xml:space="preserve"> </w:t>
      </w:r>
      <w:r w:rsidRPr="1B652DAD" w:rsidR="00824269">
        <w:rPr>
          <w:rFonts w:ascii="Calibri" w:hAnsi="Calibri" w:cs="Arial"/>
          <w:sz w:val="24"/>
          <w:szCs w:val="24"/>
        </w:rPr>
        <w:t>required</w:t>
      </w:r>
      <w:r w:rsidRPr="1B652DAD" w:rsidR="00824269">
        <w:rPr>
          <w:rFonts w:ascii="Calibri" w:hAnsi="Calibri" w:cs="Arial"/>
          <w:sz w:val="24"/>
          <w:szCs w:val="24"/>
        </w:rPr>
        <w:t xml:space="preserve"> at each salary band.</w:t>
      </w:r>
    </w:p>
    <w:p w:rsidRPr="00AF75F7" w:rsidR="00824269" w:rsidP="00824269" w:rsidRDefault="00824269" w14:paraId="281F59C4" w14:textId="77777777">
      <w:pPr>
        <w:rPr>
          <w:rFonts w:ascii="Calibri" w:hAnsi="Calibri" w:cs="Arial"/>
          <w:sz w:val="24"/>
          <w:szCs w:val="24"/>
        </w:rPr>
      </w:pPr>
    </w:p>
    <w:p w:rsidRPr="00AF75F7" w:rsidR="00824269" w:rsidP="00824269" w:rsidRDefault="00824269" w14:paraId="55C3807B" w14:textId="0BFD0665">
      <w:pPr>
        <w:rPr>
          <w:rFonts w:ascii="Calibri" w:hAnsi="Calibri" w:cs="Arial"/>
          <w:sz w:val="24"/>
          <w:szCs w:val="24"/>
        </w:rPr>
      </w:pPr>
      <w:r w:rsidRPr="00AF75F7">
        <w:rPr>
          <w:rFonts w:ascii="Calibri" w:hAnsi="Calibri" w:cs="Arial"/>
          <w:sz w:val="24"/>
          <w:szCs w:val="24"/>
        </w:rPr>
        <w:t xml:space="preserve">Annual incremental progression will take place each April through the current salary band until reaching the top of current salary band, subject to the minimum levels of competence being achieved as set out in this framework. </w:t>
      </w:r>
    </w:p>
    <w:p w:rsidRPr="00AF75F7" w:rsidR="00824269" w:rsidP="00824269" w:rsidRDefault="00824269" w14:paraId="4824C513" w14:textId="77777777">
      <w:pPr>
        <w:rPr>
          <w:rFonts w:ascii="Calibri" w:hAnsi="Calibri" w:cs="Arial"/>
          <w:sz w:val="24"/>
          <w:szCs w:val="24"/>
        </w:rPr>
      </w:pPr>
    </w:p>
    <w:p w:rsidRPr="00AF75F7" w:rsidR="00B3697A" w:rsidP="00824269" w:rsidRDefault="00824269" w14:paraId="7D44B370" w14:textId="77777777">
      <w:pPr>
        <w:rPr>
          <w:rFonts w:ascii="Calibri" w:hAnsi="Calibri" w:cs="Arial"/>
          <w:sz w:val="24"/>
          <w:szCs w:val="24"/>
        </w:rPr>
      </w:pPr>
      <w:r w:rsidRPr="00AF75F7">
        <w:rPr>
          <w:rFonts w:ascii="Calibri" w:hAnsi="Calibri" w:cs="Arial"/>
          <w:sz w:val="24"/>
          <w:szCs w:val="24"/>
        </w:rPr>
        <w:t>Progression within the salary band may be accelerated or halted dependent upon the achievement of the identified levels of competence, set out within this framework and as specified by the individual’s line manager.</w:t>
      </w:r>
    </w:p>
    <w:p w:rsidRPr="00AF75F7" w:rsidR="00B3697A" w:rsidP="00824269" w:rsidRDefault="00B3697A" w14:paraId="249C3922" w14:textId="77777777">
      <w:pPr>
        <w:rPr>
          <w:rFonts w:ascii="Calibri" w:hAnsi="Calibri" w:cs="Arial"/>
          <w:sz w:val="24"/>
          <w:szCs w:val="24"/>
        </w:rPr>
      </w:pPr>
    </w:p>
    <w:p w:rsidRPr="00AF75F7" w:rsidR="00AF75F7" w:rsidP="00824269" w:rsidRDefault="00824269" w14:paraId="393666B3" w14:textId="6836087B">
      <w:pPr>
        <w:rPr>
          <w:rFonts w:ascii="Calibri" w:hAnsi="Calibri" w:cs="Arial"/>
          <w:sz w:val="24"/>
          <w:szCs w:val="24"/>
        </w:rPr>
      </w:pPr>
      <w:r w:rsidRPr="00AF75F7">
        <w:rPr>
          <w:rFonts w:ascii="Calibri" w:hAnsi="Calibri" w:cs="Arial"/>
          <w:sz w:val="24"/>
          <w:szCs w:val="24"/>
        </w:rPr>
        <w:t xml:space="preserve">Further progression to </w:t>
      </w:r>
      <w:r w:rsidRPr="00AF75F7" w:rsidR="00B3697A">
        <w:rPr>
          <w:rFonts w:ascii="Calibri" w:hAnsi="Calibri" w:cs="Arial"/>
          <w:sz w:val="24"/>
          <w:szCs w:val="24"/>
        </w:rPr>
        <w:t xml:space="preserve">the next </w:t>
      </w:r>
      <w:r w:rsidRPr="00AF75F7">
        <w:rPr>
          <w:rFonts w:ascii="Calibri" w:hAnsi="Calibri" w:cs="Arial"/>
          <w:sz w:val="24"/>
          <w:szCs w:val="24"/>
        </w:rPr>
        <w:t>salary band will be dependent on performance and the achievement of the appropriate progression criteria</w:t>
      </w:r>
      <w:r w:rsidRPr="00AF75F7" w:rsidR="00B3697A">
        <w:rPr>
          <w:rFonts w:ascii="Calibri" w:hAnsi="Calibri" w:cs="Arial"/>
          <w:sz w:val="24"/>
          <w:szCs w:val="24"/>
        </w:rPr>
        <w:t xml:space="preserve"> and will be </w:t>
      </w:r>
      <w:r w:rsidRPr="00AF75F7">
        <w:rPr>
          <w:rFonts w:ascii="Calibri" w:hAnsi="Calibri" w:cs="Arial"/>
          <w:sz w:val="24"/>
          <w:szCs w:val="24"/>
        </w:rPr>
        <w:t>at the discretion of Head of Service taking into account all performance factors and service needs</w:t>
      </w:r>
      <w:r w:rsidRPr="00AF75F7" w:rsidR="00B3697A">
        <w:rPr>
          <w:rFonts w:ascii="Calibri" w:hAnsi="Calibri" w:cs="Arial"/>
          <w:sz w:val="24"/>
          <w:szCs w:val="24"/>
        </w:rPr>
        <w:t xml:space="preserve"> at that time and an appropriate </w:t>
      </w:r>
      <w:r w:rsidRPr="00AF75F7" w:rsidR="00AF75F7">
        <w:rPr>
          <w:rFonts w:ascii="Calibri" w:hAnsi="Calibri" w:cs="Arial"/>
          <w:sz w:val="24"/>
          <w:szCs w:val="24"/>
        </w:rPr>
        <w:t>vacancy existing in the establishment</w:t>
      </w:r>
      <w:r w:rsidRPr="00AF75F7">
        <w:rPr>
          <w:rFonts w:ascii="Calibri" w:hAnsi="Calibri" w:cs="Arial"/>
          <w:sz w:val="24"/>
          <w:szCs w:val="24"/>
        </w:rPr>
        <w:t>.</w:t>
      </w:r>
    </w:p>
    <w:p w:rsidRPr="00AF75F7" w:rsidR="00AF75F7" w:rsidP="00824269" w:rsidRDefault="00AF75F7" w14:paraId="0C1FF91D" w14:textId="7BF03251">
      <w:pPr>
        <w:rPr>
          <w:rFonts w:ascii="Calibri" w:hAnsi="Calibri" w:cs="Arial"/>
          <w:sz w:val="24"/>
          <w:szCs w:val="24"/>
        </w:rPr>
      </w:pPr>
    </w:p>
    <w:p w:rsidR="005D7E61" w:rsidP="00824269" w:rsidRDefault="00824269" w14:paraId="45A9544D" w14:textId="5F3D4C76">
      <w:pPr>
        <w:rPr>
          <w:rFonts w:ascii="Calibri" w:hAnsi="Calibri" w:cs="Arial"/>
          <w:sz w:val="24"/>
          <w:szCs w:val="24"/>
        </w:rPr>
      </w:pPr>
      <w:r w:rsidRPr="00AF75F7">
        <w:rPr>
          <w:rFonts w:ascii="Calibri" w:hAnsi="Calibri" w:cs="Arial"/>
          <w:sz w:val="24"/>
          <w:szCs w:val="24"/>
        </w:rPr>
        <w:t>An individual’s experience and achievement will be assessed as part of the My Conversation process in terms of reviewing progress made in the previous year and setting targets for the following year.  If performance is not considered to be satisfactory, the manager of the team to whom the postholder is allocated</w:t>
      </w:r>
      <w:r w:rsidRPr="00AF75F7" w:rsidR="00AF75F7">
        <w:rPr>
          <w:rFonts w:ascii="Calibri" w:hAnsi="Calibri" w:cs="Arial"/>
          <w:sz w:val="24"/>
          <w:szCs w:val="24"/>
        </w:rPr>
        <w:t xml:space="preserve"> </w:t>
      </w:r>
      <w:r w:rsidRPr="00AF75F7">
        <w:rPr>
          <w:rFonts w:ascii="Calibri" w:hAnsi="Calibri" w:cs="Arial"/>
          <w:sz w:val="24"/>
          <w:szCs w:val="24"/>
        </w:rPr>
        <w:t>may withhold progression</w:t>
      </w:r>
      <w:r w:rsidR="005D7E61">
        <w:rPr>
          <w:rFonts w:ascii="Calibri" w:hAnsi="Calibri" w:cs="Arial"/>
          <w:sz w:val="24"/>
          <w:szCs w:val="24"/>
        </w:rPr>
        <w:t xml:space="preserve"> within the current salary band</w:t>
      </w:r>
      <w:r w:rsidRPr="00AF75F7" w:rsidR="00AF75F7">
        <w:rPr>
          <w:rFonts w:ascii="Calibri" w:hAnsi="Calibri" w:cs="Arial"/>
          <w:sz w:val="24"/>
          <w:szCs w:val="24"/>
        </w:rPr>
        <w:t>.</w:t>
      </w:r>
    </w:p>
    <w:p w:rsidRPr="00603773" w:rsidR="00F17CF9" w:rsidP="00CB2AA0" w:rsidRDefault="005D7E61" w14:paraId="3DE74FA9" w14:textId="1E18B55F">
      <w:pPr>
        <w:spacing w:after="160" w:line="259" w:lineRule="auto"/>
        <w:rPr>
          <w:sz w:val="12"/>
          <w:szCs w:val="12"/>
        </w:rPr>
      </w:pPr>
      <w:r>
        <w:rPr>
          <w:rFonts w:ascii="Calibri" w:hAnsi="Calibri" w:cs="Arial"/>
          <w:sz w:val="24"/>
          <w:szCs w:val="24"/>
        </w:rPr>
        <w:br w:type="page"/>
      </w:r>
    </w:p>
    <w:tbl>
      <w:tblPr>
        <w:tblpPr w:leftFromText="180" w:rightFromText="180" w:vertAnchor="text" w:tblpX="-210" w:tblpY="1"/>
        <w:tblOverlap w:val="never"/>
        <w:tblW w:w="10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8"/>
        <w:gridCol w:w="3544"/>
        <w:gridCol w:w="4678"/>
      </w:tblGrid>
      <w:tr w:rsidRPr="00FB1893" w:rsidR="00A24BEB" w:rsidTr="00A24BEB" w14:paraId="13C91D16" w14:textId="77777777">
        <w:trPr>
          <w:cantSplit/>
          <w:trHeight w:val="600"/>
          <w:tblHeader/>
        </w:trPr>
        <w:tc>
          <w:tcPr>
            <w:tcW w:w="1838" w:type="dxa"/>
            <w:shd w:val="clear" w:color="auto" w:fill="4E8A95"/>
            <w:vAlign w:val="center"/>
          </w:tcPr>
          <w:p w:rsidRPr="00603773" w:rsidR="00F17CF9" w:rsidP="00B31595" w:rsidRDefault="00F17CF9" w14:paraId="70E2963B" w14:textId="77777777">
            <w:pPr>
              <w:jc w:val="center"/>
              <w:rPr>
                <w:rFonts w:asciiTheme="minorHAnsi" w:hAnsiTheme="minorHAnsi" w:cstheme="minorHAnsi"/>
                <w:b/>
                <w:color w:val="FFFFFF"/>
                <w:sz w:val="24"/>
                <w:szCs w:val="24"/>
              </w:rPr>
            </w:pPr>
            <w:r w:rsidRPr="00603773">
              <w:rPr>
                <w:rFonts w:asciiTheme="minorHAnsi" w:hAnsiTheme="minorHAnsi" w:cstheme="minorHAnsi"/>
                <w:b/>
                <w:color w:val="FFFFFF"/>
                <w:sz w:val="24"/>
                <w:szCs w:val="24"/>
              </w:rPr>
              <w:t>Grade</w:t>
            </w:r>
          </w:p>
        </w:tc>
        <w:tc>
          <w:tcPr>
            <w:tcW w:w="3544" w:type="dxa"/>
            <w:shd w:val="clear" w:color="auto" w:fill="4E8A95"/>
            <w:vAlign w:val="center"/>
          </w:tcPr>
          <w:p w:rsidRPr="00603773" w:rsidR="00F17CF9" w:rsidP="00603773" w:rsidRDefault="00F17CF9" w14:paraId="3FAA3D6F" w14:textId="77777777">
            <w:pPr>
              <w:jc w:val="center"/>
              <w:rPr>
                <w:rFonts w:asciiTheme="minorHAnsi" w:hAnsiTheme="minorHAnsi" w:cstheme="minorHAnsi"/>
                <w:b/>
                <w:color w:val="FFFFFF"/>
                <w:sz w:val="24"/>
                <w:szCs w:val="24"/>
              </w:rPr>
            </w:pPr>
            <w:r w:rsidRPr="00603773">
              <w:rPr>
                <w:rFonts w:asciiTheme="minorHAnsi" w:hAnsiTheme="minorHAnsi" w:cstheme="minorHAnsi"/>
                <w:b/>
                <w:color w:val="FFFFFF"/>
                <w:sz w:val="24"/>
                <w:szCs w:val="24"/>
              </w:rPr>
              <w:t>EHTSO</w:t>
            </w:r>
          </w:p>
          <w:p w:rsidRPr="00603773" w:rsidR="00F17CF9" w:rsidP="00603773" w:rsidRDefault="001F0E3E" w14:paraId="0103A9AA" w14:textId="259C11A3">
            <w:pPr>
              <w:jc w:val="center"/>
              <w:rPr>
                <w:rFonts w:asciiTheme="minorHAnsi" w:hAnsiTheme="minorHAnsi" w:cstheme="minorHAnsi"/>
                <w:b/>
                <w:bCs/>
                <w:color w:val="FFFFFF"/>
                <w:sz w:val="24"/>
                <w:szCs w:val="24"/>
              </w:rPr>
            </w:pPr>
            <w:r>
              <w:rPr>
                <w:rFonts w:asciiTheme="minorHAnsi" w:hAnsiTheme="minorHAnsi" w:cstheme="minorHAnsi"/>
                <w:b/>
                <w:bCs/>
                <w:color w:val="FFFFFF" w:themeColor="background1"/>
                <w:sz w:val="24"/>
                <w:szCs w:val="24"/>
              </w:rPr>
              <w:t xml:space="preserve">Band 3 </w:t>
            </w:r>
            <w:r w:rsidR="0058458D">
              <w:rPr>
                <w:rFonts w:asciiTheme="minorHAnsi" w:hAnsiTheme="minorHAnsi" w:cstheme="minorHAnsi"/>
                <w:b/>
                <w:bCs/>
                <w:color w:val="FFFFFF" w:themeColor="background1"/>
                <w:sz w:val="24"/>
                <w:szCs w:val="24"/>
              </w:rPr>
              <w:t>(</w:t>
            </w:r>
            <w:r>
              <w:rPr>
                <w:rFonts w:asciiTheme="minorHAnsi" w:hAnsiTheme="minorHAnsi" w:cstheme="minorHAnsi"/>
                <w:b/>
                <w:bCs/>
                <w:color w:val="FFFFFF" w:themeColor="background1"/>
                <w:sz w:val="24"/>
                <w:szCs w:val="24"/>
              </w:rPr>
              <w:t>scp</w:t>
            </w:r>
            <w:r w:rsidR="0058458D">
              <w:rPr>
                <w:rFonts w:asciiTheme="minorHAnsi" w:hAnsiTheme="minorHAnsi" w:cstheme="minorHAnsi"/>
                <w:b/>
                <w:bCs/>
                <w:color w:val="FFFFFF" w:themeColor="background1"/>
                <w:sz w:val="24"/>
                <w:szCs w:val="24"/>
              </w:rPr>
              <w:t xml:space="preserve"> 7 – scp 11)</w:t>
            </w:r>
          </w:p>
        </w:tc>
        <w:tc>
          <w:tcPr>
            <w:tcW w:w="4678" w:type="dxa"/>
            <w:shd w:val="clear" w:color="auto" w:fill="4E8A95"/>
            <w:vAlign w:val="center"/>
          </w:tcPr>
          <w:p w:rsidRPr="00603773" w:rsidR="00F17CF9" w:rsidP="00603773" w:rsidRDefault="00F17CF9" w14:paraId="0490862D" w14:textId="77777777">
            <w:pPr>
              <w:jc w:val="center"/>
              <w:rPr>
                <w:rFonts w:asciiTheme="minorHAnsi" w:hAnsiTheme="minorHAnsi" w:cstheme="minorHAnsi"/>
                <w:b/>
                <w:color w:val="FFFFFF"/>
                <w:sz w:val="24"/>
                <w:szCs w:val="24"/>
              </w:rPr>
            </w:pPr>
            <w:r w:rsidRPr="00603773">
              <w:rPr>
                <w:rFonts w:asciiTheme="minorHAnsi" w:hAnsiTheme="minorHAnsi" w:cstheme="minorHAnsi"/>
                <w:b/>
                <w:color w:val="FFFFFF"/>
                <w:sz w:val="24"/>
                <w:szCs w:val="24"/>
              </w:rPr>
              <w:t>EHTSO</w:t>
            </w:r>
          </w:p>
          <w:p w:rsidRPr="0058458D" w:rsidR="0058458D" w:rsidP="0058458D" w:rsidRDefault="00F17CF9" w14:paraId="37780E4B" w14:textId="4364CB21">
            <w:pPr>
              <w:jc w:val="center"/>
              <w:rPr>
                <w:rFonts w:asciiTheme="minorHAnsi" w:hAnsiTheme="minorHAnsi" w:cstheme="minorHAnsi"/>
                <w:b/>
                <w:bCs/>
                <w:color w:val="FFFFFF" w:themeColor="background1"/>
                <w:sz w:val="24"/>
                <w:szCs w:val="24"/>
              </w:rPr>
            </w:pPr>
            <w:r w:rsidRPr="001F0E3E">
              <w:rPr>
                <w:rFonts w:asciiTheme="minorHAnsi" w:hAnsiTheme="minorHAnsi" w:cstheme="minorHAnsi"/>
                <w:b/>
                <w:bCs/>
                <w:color w:val="FFFFFF" w:themeColor="background1"/>
                <w:sz w:val="24"/>
                <w:szCs w:val="24"/>
              </w:rPr>
              <w:t xml:space="preserve">Band </w:t>
            </w:r>
            <w:r w:rsidR="0058458D">
              <w:rPr>
                <w:rFonts w:asciiTheme="minorHAnsi" w:hAnsiTheme="minorHAnsi" w:cstheme="minorHAnsi"/>
                <w:b/>
                <w:bCs/>
                <w:color w:val="FFFFFF" w:themeColor="background1"/>
                <w:sz w:val="24"/>
                <w:szCs w:val="24"/>
              </w:rPr>
              <w:t>4 (scp 12 – scp 17)</w:t>
            </w:r>
          </w:p>
        </w:tc>
      </w:tr>
      <w:tr w:rsidRPr="00FB1893" w:rsidR="00A24BEB" w:rsidTr="00A24BEB" w14:paraId="62F0CCD6" w14:textId="77777777">
        <w:trPr>
          <w:cantSplit/>
        </w:trPr>
        <w:tc>
          <w:tcPr>
            <w:tcW w:w="1838" w:type="dxa"/>
            <w:shd w:val="clear" w:color="auto" w:fill="auto"/>
          </w:tcPr>
          <w:p w:rsidRPr="00603773" w:rsidR="00F17CF9" w:rsidP="00B31595" w:rsidRDefault="00F17CF9" w14:paraId="256D944F" w14:textId="77777777">
            <w:pPr>
              <w:rPr>
                <w:rFonts w:asciiTheme="minorHAnsi" w:hAnsiTheme="minorHAnsi" w:cstheme="minorHAnsi"/>
                <w:sz w:val="24"/>
                <w:szCs w:val="24"/>
              </w:rPr>
            </w:pPr>
            <w:r w:rsidRPr="00603773">
              <w:rPr>
                <w:rFonts w:asciiTheme="minorHAnsi" w:hAnsiTheme="minorHAnsi" w:cstheme="minorHAnsi"/>
                <w:sz w:val="24"/>
                <w:szCs w:val="24"/>
              </w:rPr>
              <w:t>Job Description/ Level</w:t>
            </w:r>
          </w:p>
        </w:tc>
        <w:tc>
          <w:tcPr>
            <w:tcW w:w="3544" w:type="dxa"/>
          </w:tcPr>
          <w:p w:rsidRPr="00603773" w:rsidR="00F17CF9" w:rsidP="00B31595" w:rsidRDefault="00F17CF9" w14:paraId="77DF60D4" w14:textId="77777777">
            <w:pPr>
              <w:rPr>
                <w:rFonts w:asciiTheme="minorHAnsi" w:hAnsiTheme="minorHAnsi" w:cstheme="minorHAnsi"/>
                <w:sz w:val="24"/>
                <w:szCs w:val="24"/>
              </w:rPr>
            </w:pPr>
          </w:p>
        </w:tc>
        <w:tc>
          <w:tcPr>
            <w:tcW w:w="4678" w:type="dxa"/>
          </w:tcPr>
          <w:p w:rsidRPr="00603773" w:rsidR="00F17CF9" w:rsidP="00B31595" w:rsidRDefault="00F17CF9" w14:paraId="4F92A5D1" w14:textId="691AC160">
            <w:pPr>
              <w:rPr>
                <w:rFonts w:asciiTheme="minorHAnsi" w:hAnsiTheme="minorHAnsi" w:cstheme="minorHAnsi"/>
                <w:bCs/>
                <w:sz w:val="24"/>
                <w:szCs w:val="24"/>
              </w:rPr>
            </w:pPr>
            <w:r w:rsidRPr="00603773">
              <w:rPr>
                <w:rFonts w:asciiTheme="minorHAnsi" w:hAnsiTheme="minorHAnsi" w:cstheme="minorHAnsi"/>
                <w:bCs/>
                <w:sz w:val="24"/>
                <w:szCs w:val="24"/>
              </w:rPr>
              <w:t xml:space="preserve">Requirements in addition to those listed for Band </w:t>
            </w:r>
            <w:r w:rsidRPr="00875068" w:rsidR="00875068">
              <w:rPr>
                <w:rFonts w:asciiTheme="minorHAnsi" w:hAnsiTheme="minorHAnsi" w:cstheme="minorHAnsi"/>
                <w:bCs/>
                <w:sz w:val="24"/>
                <w:szCs w:val="24"/>
              </w:rPr>
              <w:t>3</w:t>
            </w:r>
            <w:r w:rsidRPr="00875068">
              <w:rPr>
                <w:rFonts w:asciiTheme="minorHAnsi" w:hAnsiTheme="minorHAnsi" w:cstheme="minorHAnsi"/>
                <w:bCs/>
                <w:sz w:val="24"/>
                <w:szCs w:val="24"/>
              </w:rPr>
              <w:t>:</w:t>
            </w:r>
          </w:p>
          <w:p w:rsidRPr="00603773" w:rsidR="00F17CF9" w:rsidP="00B31595" w:rsidRDefault="00F17CF9" w14:paraId="47F0260E" w14:textId="77777777">
            <w:pPr>
              <w:rPr>
                <w:rFonts w:asciiTheme="minorHAnsi" w:hAnsiTheme="minorHAnsi" w:cstheme="minorHAnsi"/>
                <w:sz w:val="24"/>
                <w:szCs w:val="24"/>
              </w:rPr>
            </w:pPr>
          </w:p>
        </w:tc>
      </w:tr>
      <w:tr w:rsidRPr="00FB1893" w:rsidR="00A24BEB" w:rsidTr="00A24BEB" w14:paraId="09C19F64" w14:textId="77777777">
        <w:trPr>
          <w:cantSplit/>
        </w:trPr>
        <w:tc>
          <w:tcPr>
            <w:tcW w:w="1838" w:type="dxa"/>
            <w:shd w:val="clear" w:color="auto" w:fill="auto"/>
          </w:tcPr>
          <w:p w:rsidRPr="00603773" w:rsidR="00F17CF9" w:rsidP="00B31595" w:rsidRDefault="00F17CF9" w14:paraId="4AEF2135" w14:textId="3E6CB249">
            <w:pPr>
              <w:rPr>
                <w:rFonts w:asciiTheme="minorHAnsi" w:hAnsiTheme="minorHAnsi" w:cstheme="minorHAnsi"/>
                <w:sz w:val="24"/>
                <w:szCs w:val="24"/>
              </w:rPr>
            </w:pPr>
            <w:r w:rsidRPr="00603773">
              <w:rPr>
                <w:rFonts w:asciiTheme="minorHAnsi" w:hAnsiTheme="minorHAnsi" w:cstheme="minorHAnsi"/>
                <w:sz w:val="24"/>
                <w:szCs w:val="24"/>
              </w:rPr>
              <w:t>Main Account</w:t>
            </w:r>
            <w:r w:rsidR="009A6A1D">
              <w:rPr>
                <w:rFonts w:asciiTheme="minorHAnsi" w:hAnsiTheme="minorHAnsi" w:cstheme="minorHAnsi"/>
                <w:sz w:val="24"/>
                <w:szCs w:val="24"/>
              </w:rPr>
              <w:t>-</w:t>
            </w:r>
            <w:r w:rsidRPr="00603773">
              <w:rPr>
                <w:rFonts w:asciiTheme="minorHAnsi" w:hAnsiTheme="minorHAnsi" w:cstheme="minorHAnsi"/>
                <w:sz w:val="24"/>
                <w:szCs w:val="24"/>
              </w:rPr>
              <w:t>abilities</w:t>
            </w:r>
          </w:p>
        </w:tc>
        <w:tc>
          <w:tcPr>
            <w:tcW w:w="3544" w:type="dxa"/>
          </w:tcPr>
          <w:p w:rsidRPr="0015417E" w:rsidR="00F14E44" w:rsidP="0015417E" w:rsidRDefault="009E2620" w14:paraId="764B7897" w14:textId="3AED20E3">
            <w:pPr>
              <w:pStyle w:val="ListParagraph"/>
              <w:numPr>
                <w:ilvl w:val="0"/>
                <w:numId w:val="30"/>
              </w:numPr>
              <w:ind w:left="301" w:hanging="277"/>
              <w:rPr>
                <w:rFonts w:asciiTheme="minorHAnsi" w:hAnsiTheme="minorHAnsi" w:cstheme="minorBidi"/>
                <w:sz w:val="24"/>
                <w:szCs w:val="24"/>
              </w:rPr>
            </w:pPr>
            <w:r w:rsidRPr="0015417E">
              <w:rPr>
                <w:rFonts w:asciiTheme="minorHAnsi" w:hAnsiTheme="minorHAnsi" w:cstheme="minorBidi"/>
                <w:sz w:val="24"/>
                <w:szCs w:val="24"/>
              </w:rPr>
              <w:t>M</w:t>
            </w:r>
            <w:r w:rsidRPr="0015417E" w:rsidR="00F17CF9">
              <w:rPr>
                <w:rFonts w:asciiTheme="minorHAnsi" w:hAnsiTheme="minorHAnsi" w:cstheme="minorBidi"/>
                <w:sz w:val="24"/>
                <w:szCs w:val="24"/>
              </w:rPr>
              <w:t>aintenance of digital information systems</w:t>
            </w:r>
            <w:r w:rsidRPr="0015417E">
              <w:rPr>
                <w:rFonts w:asciiTheme="minorHAnsi" w:hAnsiTheme="minorHAnsi" w:cstheme="minorBidi"/>
                <w:sz w:val="24"/>
                <w:szCs w:val="24"/>
              </w:rPr>
              <w:t>.</w:t>
            </w:r>
          </w:p>
          <w:p w:rsidRPr="0015417E" w:rsidR="00415D88" w:rsidP="0015417E" w:rsidRDefault="00F17CF9" w14:paraId="544B0ECD" w14:textId="28A5BB24">
            <w:pPr>
              <w:pStyle w:val="ListParagraph"/>
              <w:numPr>
                <w:ilvl w:val="0"/>
                <w:numId w:val="30"/>
              </w:numPr>
              <w:ind w:left="301" w:hanging="277"/>
              <w:rPr>
                <w:rFonts w:asciiTheme="minorHAnsi" w:hAnsiTheme="minorHAnsi" w:cstheme="minorBidi"/>
                <w:sz w:val="24"/>
                <w:szCs w:val="24"/>
              </w:rPr>
            </w:pPr>
            <w:r w:rsidRPr="0015417E">
              <w:rPr>
                <w:rFonts w:asciiTheme="minorHAnsi" w:hAnsiTheme="minorHAnsi" w:cstheme="minorBidi"/>
                <w:sz w:val="24"/>
                <w:szCs w:val="24"/>
              </w:rPr>
              <w:t xml:space="preserve">Receives, </w:t>
            </w:r>
            <w:r w:rsidRPr="0015417E" w:rsidR="00F14E44">
              <w:rPr>
                <w:rFonts w:asciiTheme="minorHAnsi" w:hAnsiTheme="minorHAnsi" w:cstheme="minorBidi"/>
                <w:sz w:val="24"/>
                <w:szCs w:val="24"/>
              </w:rPr>
              <w:t>records</w:t>
            </w:r>
            <w:r w:rsidRPr="0015417E">
              <w:rPr>
                <w:rFonts w:asciiTheme="minorHAnsi" w:hAnsiTheme="minorHAnsi" w:cstheme="minorBidi"/>
                <w:sz w:val="24"/>
                <w:szCs w:val="24"/>
              </w:rPr>
              <w:t xml:space="preserve"> and allocates </w:t>
            </w:r>
            <w:r w:rsidRPr="0015417E" w:rsidR="00A56726">
              <w:rPr>
                <w:rFonts w:asciiTheme="minorHAnsi" w:hAnsiTheme="minorHAnsi" w:cstheme="minorBidi"/>
                <w:sz w:val="24"/>
                <w:szCs w:val="24"/>
              </w:rPr>
              <w:t>tasks</w:t>
            </w:r>
            <w:r w:rsidRPr="0015417E" w:rsidR="000762ED">
              <w:rPr>
                <w:rFonts w:asciiTheme="minorHAnsi" w:hAnsiTheme="minorHAnsi" w:cstheme="minorBidi"/>
                <w:sz w:val="24"/>
                <w:szCs w:val="24"/>
              </w:rPr>
              <w:t xml:space="preserve">, </w:t>
            </w:r>
            <w:r w:rsidRPr="0015417E">
              <w:rPr>
                <w:rFonts w:asciiTheme="minorHAnsi" w:hAnsiTheme="minorHAnsi" w:cstheme="minorBidi"/>
                <w:sz w:val="24"/>
                <w:szCs w:val="24"/>
              </w:rPr>
              <w:t xml:space="preserve">indexing records to </w:t>
            </w:r>
            <w:r w:rsidRPr="0015417E" w:rsidR="00635701">
              <w:rPr>
                <w:rFonts w:asciiTheme="minorHAnsi" w:hAnsiTheme="minorHAnsi" w:cstheme="minorBidi"/>
                <w:sz w:val="24"/>
                <w:szCs w:val="24"/>
              </w:rPr>
              <w:t>electronic document management systems</w:t>
            </w:r>
            <w:r w:rsidRPr="0015417E">
              <w:rPr>
                <w:rFonts w:asciiTheme="minorHAnsi" w:hAnsiTheme="minorHAnsi" w:cstheme="minorBidi"/>
                <w:sz w:val="24"/>
                <w:szCs w:val="24"/>
              </w:rPr>
              <w:t>.</w:t>
            </w:r>
          </w:p>
          <w:p w:rsidRPr="0015417E" w:rsidR="00415D88" w:rsidP="0015417E" w:rsidRDefault="00F17CF9" w14:paraId="7D94A2F2" w14:textId="1E099AA9">
            <w:pPr>
              <w:pStyle w:val="ListParagraph"/>
              <w:numPr>
                <w:ilvl w:val="0"/>
                <w:numId w:val="30"/>
              </w:numPr>
              <w:ind w:left="301" w:hanging="277"/>
              <w:rPr>
                <w:rFonts w:asciiTheme="minorHAnsi" w:hAnsiTheme="minorHAnsi" w:cstheme="minorBidi"/>
                <w:sz w:val="24"/>
                <w:szCs w:val="24"/>
              </w:rPr>
            </w:pPr>
            <w:r w:rsidRPr="0015417E">
              <w:rPr>
                <w:rFonts w:asciiTheme="minorHAnsi" w:hAnsiTheme="minorHAnsi" w:cstheme="minorBidi"/>
                <w:sz w:val="24"/>
                <w:szCs w:val="24"/>
              </w:rPr>
              <w:t>Deals with technical queries about the team’s work in subject areas for which the assigned team is responsible.</w:t>
            </w:r>
          </w:p>
          <w:p w:rsidRPr="0015417E" w:rsidR="00415D88" w:rsidP="0015417E" w:rsidRDefault="00F17CF9" w14:paraId="7CC9F455" w14:textId="2B5A71D0">
            <w:pPr>
              <w:pStyle w:val="ListParagraph"/>
              <w:numPr>
                <w:ilvl w:val="0"/>
                <w:numId w:val="30"/>
              </w:numPr>
              <w:ind w:left="301" w:hanging="277"/>
              <w:rPr>
                <w:rFonts w:asciiTheme="minorHAnsi" w:hAnsiTheme="minorHAnsi" w:cstheme="minorBidi"/>
                <w:sz w:val="24"/>
                <w:szCs w:val="24"/>
              </w:rPr>
            </w:pPr>
            <w:r w:rsidRPr="0015417E">
              <w:rPr>
                <w:rFonts w:asciiTheme="minorHAnsi" w:hAnsiTheme="minorHAnsi" w:cstheme="minorBidi"/>
                <w:sz w:val="24"/>
                <w:szCs w:val="24"/>
              </w:rPr>
              <w:t>Maintains awareness of the team</w:t>
            </w:r>
            <w:r w:rsidRPr="0015417E" w:rsidR="002E091F">
              <w:rPr>
                <w:rFonts w:asciiTheme="minorHAnsi" w:hAnsiTheme="minorHAnsi" w:cstheme="minorBidi"/>
                <w:sz w:val="24"/>
                <w:szCs w:val="24"/>
              </w:rPr>
              <w:t>’</w:t>
            </w:r>
            <w:r w:rsidRPr="0015417E">
              <w:rPr>
                <w:rFonts w:asciiTheme="minorHAnsi" w:hAnsiTheme="minorHAnsi" w:cstheme="minorBidi"/>
                <w:sz w:val="24"/>
                <w:szCs w:val="24"/>
              </w:rPr>
              <w:t>s priorities and is able to identify urgent issues requiring immediate escalation.</w:t>
            </w:r>
          </w:p>
          <w:p w:rsidRPr="0015417E" w:rsidR="00B31595" w:rsidP="0015417E" w:rsidRDefault="00F17CF9" w14:paraId="40D1C198" w14:textId="46E4CAC9">
            <w:pPr>
              <w:pStyle w:val="ListParagraph"/>
              <w:numPr>
                <w:ilvl w:val="0"/>
                <w:numId w:val="30"/>
              </w:numPr>
              <w:ind w:left="301" w:hanging="277"/>
              <w:rPr>
                <w:rFonts w:asciiTheme="minorHAnsi" w:hAnsiTheme="minorHAnsi" w:cstheme="minorBidi"/>
                <w:sz w:val="24"/>
                <w:szCs w:val="24"/>
              </w:rPr>
            </w:pPr>
            <w:r w:rsidRPr="0015417E">
              <w:rPr>
                <w:rFonts w:asciiTheme="minorHAnsi" w:hAnsiTheme="minorHAnsi" w:cstheme="minorBidi"/>
                <w:sz w:val="24"/>
                <w:szCs w:val="24"/>
              </w:rPr>
              <w:t>Maintains awareness of the technical specialisms of team members and to whom, how and when to refer detailed queries.</w:t>
            </w:r>
          </w:p>
          <w:p w:rsidRPr="006B08DD" w:rsidR="00415D88" w:rsidP="0015417E" w:rsidRDefault="00F17CF9" w14:paraId="79DA87B8" w14:textId="1CF0AAD2">
            <w:pPr>
              <w:pStyle w:val="ListParagraph"/>
              <w:numPr>
                <w:ilvl w:val="0"/>
                <w:numId w:val="30"/>
              </w:numPr>
              <w:ind w:left="301" w:hanging="277"/>
              <w:rPr>
                <w:rFonts w:asciiTheme="minorHAnsi" w:hAnsiTheme="minorHAnsi" w:cstheme="minorHAnsi"/>
                <w:sz w:val="24"/>
                <w:szCs w:val="24"/>
              </w:rPr>
            </w:pPr>
            <w:r w:rsidRPr="0015417E">
              <w:rPr>
                <w:rFonts w:asciiTheme="minorHAnsi" w:hAnsiTheme="minorHAnsi" w:cstheme="minorBidi"/>
                <w:sz w:val="24"/>
                <w:szCs w:val="24"/>
              </w:rPr>
              <w:t>Administrative assistance in a variety of situations including responsibility for bulk mailings to service users, organising</w:t>
            </w:r>
            <w:r w:rsidRPr="00603773">
              <w:rPr>
                <w:rFonts w:asciiTheme="minorHAnsi" w:hAnsiTheme="minorHAnsi" w:cstheme="minorHAnsi"/>
                <w:bCs/>
                <w:sz w:val="24"/>
                <w:szCs w:val="24"/>
              </w:rPr>
              <w:t xml:space="preserve"> updates to intranet and internet content on behalf of the team, </w:t>
            </w:r>
            <w:r w:rsidRPr="00603773" w:rsidR="002E091F">
              <w:rPr>
                <w:rFonts w:asciiTheme="minorHAnsi" w:hAnsiTheme="minorHAnsi" w:cstheme="minorHAnsi"/>
                <w:bCs/>
                <w:sz w:val="24"/>
                <w:szCs w:val="24"/>
              </w:rPr>
              <w:t xml:space="preserve">and </w:t>
            </w:r>
            <w:r w:rsidRPr="00603773">
              <w:rPr>
                <w:rFonts w:asciiTheme="minorHAnsi" w:hAnsiTheme="minorHAnsi" w:cstheme="minorHAnsi"/>
                <w:bCs/>
                <w:sz w:val="24"/>
                <w:szCs w:val="24"/>
              </w:rPr>
              <w:t>invigilation of examinations</w:t>
            </w:r>
            <w:r w:rsidRPr="00603773" w:rsidR="002E091F">
              <w:rPr>
                <w:rFonts w:asciiTheme="minorHAnsi" w:hAnsiTheme="minorHAnsi" w:cstheme="minorHAnsi"/>
                <w:bCs/>
                <w:sz w:val="24"/>
                <w:szCs w:val="24"/>
              </w:rPr>
              <w:t>.</w:t>
            </w:r>
          </w:p>
          <w:p w:rsidRPr="00603773" w:rsidR="00F17CF9" w:rsidP="0015417E" w:rsidRDefault="00F17CF9" w14:paraId="376614E9" w14:textId="6A2FAE86">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bCs/>
                <w:sz w:val="24"/>
                <w:szCs w:val="24"/>
              </w:rPr>
              <w:t>Production and maintenance of registers for publication</w:t>
            </w:r>
            <w:r w:rsidRPr="00603773" w:rsidR="002E091F">
              <w:rPr>
                <w:rFonts w:asciiTheme="minorHAnsi" w:hAnsiTheme="minorHAnsi" w:cstheme="minorHAnsi"/>
                <w:bCs/>
                <w:sz w:val="24"/>
                <w:szCs w:val="24"/>
              </w:rPr>
              <w:t>.</w:t>
            </w:r>
          </w:p>
        </w:tc>
        <w:tc>
          <w:tcPr>
            <w:tcW w:w="4678" w:type="dxa"/>
          </w:tcPr>
          <w:p w:rsidRPr="006B08DD" w:rsidR="00FB1893" w:rsidP="59362CA8" w:rsidRDefault="00F17CF9" w14:paraId="34E5A823" w14:textId="14A9AC8D">
            <w:pPr>
              <w:pStyle w:val="ListParagraph"/>
              <w:numPr>
                <w:ilvl w:val="0"/>
                <w:numId w:val="30"/>
              </w:numPr>
              <w:ind w:left="301" w:hanging="277"/>
              <w:rPr>
                <w:rFonts w:asciiTheme="minorHAnsi" w:hAnsiTheme="minorHAnsi" w:cstheme="minorBidi"/>
                <w:sz w:val="24"/>
                <w:szCs w:val="24"/>
              </w:rPr>
            </w:pPr>
            <w:r w:rsidRPr="00603773">
              <w:rPr>
                <w:rFonts w:asciiTheme="minorHAnsi" w:hAnsiTheme="minorHAnsi" w:cstheme="minorBidi"/>
                <w:sz w:val="24"/>
                <w:szCs w:val="24"/>
              </w:rPr>
              <w:t xml:space="preserve">Creates and runs bespoke and ad-hoc reports from UNIform and I@W data using </w:t>
            </w:r>
            <w:r w:rsidRPr="59362CA8">
              <w:rPr>
                <w:rFonts w:asciiTheme="minorHAnsi" w:hAnsiTheme="minorHAnsi" w:cstheme="minorBidi"/>
                <w:sz w:val="24"/>
                <w:szCs w:val="24"/>
              </w:rPr>
              <w:t xml:space="preserve">UNiform document templates, software such as </w:t>
            </w:r>
            <w:r w:rsidRPr="00603773">
              <w:rPr>
                <w:rFonts w:asciiTheme="minorHAnsi" w:hAnsiTheme="minorHAnsi" w:cstheme="minorBidi"/>
                <w:sz w:val="24"/>
                <w:szCs w:val="24"/>
              </w:rPr>
              <w:t>ArcMap and database reporting tools (Seagate CR, Access)</w:t>
            </w:r>
            <w:r w:rsidRPr="00603773" w:rsidR="002E091F">
              <w:rPr>
                <w:rFonts w:asciiTheme="minorHAnsi" w:hAnsiTheme="minorHAnsi" w:cstheme="minorBidi"/>
                <w:sz w:val="24"/>
                <w:szCs w:val="24"/>
              </w:rPr>
              <w:t>.</w:t>
            </w:r>
          </w:p>
          <w:p w:rsidRPr="006B08DD" w:rsidR="00FB1893" w:rsidP="00603773" w:rsidRDefault="00F17CF9" w14:paraId="4AE98843" w14:textId="220D32BC">
            <w:pPr>
              <w:pStyle w:val="ListParagraph"/>
              <w:numPr>
                <w:ilvl w:val="0"/>
                <w:numId w:val="30"/>
              </w:numPr>
              <w:ind w:left="301" w:hanging="277"/>
              <w:rPr>
                <w:rFonts w:asciiTheme="minorHAnsi" w:hAnsiTheme="minorHAnsi" w:cstheme="minorBidi"/>
                <w:sz w:val="24"/>
                <w:szCs w:val="24"/>
              </w:rPr>
            </w:pPr>
            <w:r w:rsidRPr="59362CA8">
              <w:rPr>
                <w:rFonts w:ascii="Calibri" w:hAnsi="Calibri" w:cs="Calibri"/>
                <w:sz w:val="24"/>
                <w:szCs w:val="24"/>
              </w:rPr>
              <w:t>Responsible for maintaining and issuing Officer Authorisations.</w:t>
            </w:r>
          </w:p>
          <w:p w:rsidRPr="00603773" w:rsidR="00FB1893" w:rsidP="00603773" w:rsidRDefault="00F17CF9" w14:paraId="24CC76E1" w14:textId="74AD83EA">
            <w:pPr>
              <w:pStyle w:val="ListParagraph"/>
              <w:numPr>
                <w:ilvl w:val="0"/>
                <w:numId w:val="30"/>
              </w:numPr>
              <w:ind w:left="301" w:hanging="277"/>
              <w:rPr>
                <w:rFonts w:asciiTheme="minorHAnsi" w:hAnsiTheme="minorHAnsi" w:cstheme="minorHAnsi"/>
                <w:sz w:val="24"/>
                <w:szCs w:val="24"/>
              </w:rPr>
            </w:pPr>
            <w:r w:rsidRPr="00603773">
              <w:rPr>
                <w:rFonts w:asciiTheme="minorHAnsi" w:hAnsiTheme="minorHAnsi" w:cstheme="minorHAnsi"/>
                <w:sz w:val="24"/>
                <w:szCs w:val="24"/>
              </w:rPr>
              <w:t>Collaborates with ICT team and team manager with planning and configuration of IT systems</w:t>
            </w:r>
            <w:r w:rsidRPr="00603773" w:rsidR="002E091F">
              <w:rPr>
                <w:rFonts w:asciiTheme="minorHAnsi" w:hAnsiTheme="minorHAnsi" w:cstheme="minorHAnsi"/>
                <w:sz w:val="24"/>
                <w:szCs w:val="24"/>
              </w:rPr>
              <w:t>.</w:t>
            </w:r>
          </w:p>
          <w:p w:rsidRPr="00603773" w:rsidR="00FB1893" w:rsidP="00603773" w:rsidRDefault="3BAA9C77" w14:paraId="049E8FA4" w14:textId="65CF2903">
            <w:pPr>
              <w:pStyle w:val="ListParagraph"/>
              <w:numPr>
                <w:ilvl w:val="0"/>
                <w:numId w:val="30"/>
              </w:numPr>
              <w:ind w:left="301" w:hanging="277"/>
              <w:rPr>
                <w:rFonts w:asciiTheme="minorHAnsi" w:hAnsiTheme="minorHAnsi" w:cstheme="minorHAnsi"/>
                <w:sz w:val="24"/>
                <w:szCs w:val="24"/>
              </w:rPr>
            </w:pPr>
            <w:r w:rsidRPr="00603773">
              <w:rPr>
                <w:rFonts w:asciiTheme="minorHAnsi" w:hAnsiTheme="minorHAnsi" w:cstheme="minorHAnsi"/>
                <w:sz w:val="24"/>
                <w:szCs w:val="24"/>
              </w:rPr>
              <w:t xml:space="preserve">Proposes adjustments to codes </w:t>
            </w:r>
            <w:r w:rsidRPr="00603773" w:rsidR="002E091F">
              <w:rPr>
                <w:rFonts w:asciiTheme="minorHAnsi" w:hAnsiTheme="minorHAnsi" w:cstheme="minorHAnsi"/>
                <w:sz w:val="24"/>
                <w:szCs w:val="24"/>
              </w:rPr>
              <w:t>and</w:t>
            </w:r>
            <w:r w:rsidRPr="00603773">
              <w:rPr>
                <w:rFonts w:asciiTheme="minorHAnsi" w:hAnsiTheme="minorHAnsi" w:cstheme="minorHAnsi"/>
                <w:sz w:val="24"/>
                <w:szCs w:val="24"/>
              </w:rPr>
              <w:t xml:space="preserve"> templates to adapt to new working</w:t>
            </w:r>
            <w:r w:rsidRPr="00603773" w:rsidR="002E091F">
              <w:rPr>
                <w:rFonts w:asciiTheme="minorHAnsi" w:hAnsiTheme="minorHAnsi" w:cstheme="minorHAnsi"/>
                <w:sz w:val="24"/>
                <w:szCs w:val="24"/>
              </w:rPr>
              <w:t>.</w:t>
            </w:r>
          </w:p>
          <w:p w:rsidRPr="00603773" w:rsidR="009F64FF" w:rsidP="00603773" w:rsidRDefault="00F17CF9" w14:paraId="13C63052" w14:textId="153FDC05">
            <w:pPr>
              <w:pStyle w:val="ListParagraph"/>
              <w:numPr>
                <w:ilvl w:val="0"/>
                <w:numId w:val="30"/>
              </w:numPr>
              <w:ind w:left="301" w:hanging="277"/>
              <w:rPr>
                <w:rFonts w:asciiTheme="minorHAnsi" w:hAnsiTheme="minorHAnsi" w:cstheme="minorHAnsi"/>
                <w:sz w:val="24"/>
                <w:szCs w:val="24"/>
              </w:rPr>
            </w:pPr>
            <w:r w:rsidRPr="00603773">
              <w:rPr>
                <w:rFonts w:asciiTheme="minorHAnsi" w:hAnsiTheme="minorHAnsi" w:cstheme="minorHAnsi"/>
                <w:sz w:val="24"/>
                <w:szCs w:val="24"/>
              </w:rPr>
              <w:t>Maintains template documents on UNIform</w:t>
            </w:r>
            <w:r w:rsidRPr="00603773" w:rsidR="002E091F">
              <w:rPr>
                <w:rFonts w:asciiTheme="minorHAnsi" w:hAnsiTheme="minorHAnsi" w:cstheme="minorHAnsi"/>
                <w:sz w:val="24"/>
                <w:szCs w:val="24"/>
              </w:rPr>
              <w:t>.</w:t>
            </w:r>
          </w:p>
          <w:p w:rsidRPr="006B08DD" w:rsidR="00E44BDB" w:rsidP="59362CA8" w:rsidRDefault="00E44BDB" w14:paraId="5AB38642" w14:textId="2BD5869C">
            <w:pPr>
              <w:pStyle w:val="ListParagraph"/>
              <w:numPr>
                <w:ilvl w:val="0"/>
                <w:numId w:val="30"/>
              </w:numPr>
              <w:ind w:left="301" w:hanging="283"/>
              <w:rPr>
                <w:rFonts w:asciiTheme="minorHAnsi" w:hAnsiTheme="minorHAnsi" w:cstheme="minorBidi"/>
                <w:sz w:val="24"/>
                <w:szCs w:val="24"/>
              </w:rPr>
            </w:pPr>
            <w:r w:rsidRPr="59362CA8">
              <w:rPr>
                <w:rFonts w:asciiTheme="minorHAnsi" w:hAnsiTheme="minorHAnsi" w:cstheme="minorBidi"/>
                <w:sz w:val="24"/>
                <w:szCs w:val="24"/>
              </w:rPr>
              <w:t>Responsible for maintaining</w:t>
            </w:r>
            <w:r w:rsidRPr="59362CA8" w:rsidR="009E407D">
              <w:rPr>
                <w:rFonts w:asciiTheme="minorHAnsi" w:hAnsiTheme="minorHAnsi" w:cstheme="minorBidi"/>
                <w:sz w:val="24"/>
                <w:szCs w:val="24"/>
              </w:rPr>
              <w:t xml:space="preserve"> staff</w:t>
            </w:r>
            <w:r w:rsidRPr="59362CA8">
              <w:rPr>
                <w:rFonts w:asciiTheme="minorHAnsi" w:hAnsiTheme="minorHAnsi" w:cstheme="minorBidi"/>
                <w:sz w:val="24"/>
                <w:szCs w:val="24"/>
              </w:rPr>
              <w:t xml:space="preserve"> </w:t>
            </w:r>
            <w:r w:rsidRPr="59362CA8" w:rsidR="002A4178">
              <w:rPr>
                <w:rFonts w:asciiTheme="minorHAnsi" w:hAnsiTheme="minorHAnsi" w:cstheme="minorBidi"/>
                <w:sz w:val="24"/>
                <w:szCs w:val="24"/>
              </w:rPr>
              <w:t xml:space="preserve">training </w:t>
            </w:r>
            <w:r w:rsidRPr="59362CA8" w:rsidR="009E407D">
              <w:rPr>
                <w:rFonts w:asciiTheme="minorHAnsi" w:hAnsiTheme="minorHAnsi" w:cstheme="minorBidi"/>
                <w:sz w:val="24"/>
                <w:szCs w:val="24"/>
              </w:rPr>
              <w:t>records</w:t>
            </w:r>
          </w:p>
          <w:p w:rsidRPr="006B08DD" w:rsidR="00EC2162" w:rsidP="00603773" w:rsidRDefault="00EC2162" w14:paraId="1539783C" w14:textId="236C9FD6">
            <w:pPr>
              <w:pStyle w:val="ListParagraph"/>
              <w:ind w:left="301"/>
              <w:rPr>
                <w:rFonts w:asciiTheme="minorHAnsi" w:hAnsiTheme="minorHAnsi" w:cstheme="minorHAnsi"/>
                <w:sz w:val="24"/>
                <w:szCs w:val="24"/>
              </w:rPr>
            </w:pPr>
          </w:p>
          <w:p w:rsidRPr="00603773" w:rsidR="00F17CF9" w:rsidP="009F64FF" w:rsidRDefault="00EC2162" w14:paraId="394AE861" w14:textId="7223B319">
            <w:pPr>
              <w:pStyle w:val="ListParagraph"/>
              <w:numPr>
                <w:ilvl w:val="0"/>
                <w:numId w:val="32"/>
              </w:numPr>
              <w:ind w:left="301" w:hanging="283"/>
              <w:rPr>
                <w:rFonts w:asciiTheme="minorHAnsi" w:hAnsiTheme="minorHAnsi" w:cstheme="minorHAnsi"/>
                <w:sz w:val="24"/>
                <w:szCs w:val="24"/>
              </w:rPr>
            </w:pPr>
            <w:r w:rsidRPr="006B08DD">
              <w:rPr>
                <w:rFonts w:asciiTheme="minorHAnsi" w:hAnsiTheme="minorHAnsi" w:cstheme="minorHAnsi"/>
                <w:sz w:val="24"/>
                <w:szCs w:val="24"/>
              </w:rPr>
              <w:t>Produce timely and accurate minutes of meetings for distribution outside the team.</w:t>
            </w:r>
          </w:p>
        </w:tc>
      </w:tr>
      <w:tr w:rsidRPr="00FB1893" w:rsidR="00A24BEB" w:rsidTr="00A24BEB" w14:paraId="1EC97636" w14:textId="77777777">
        <w:trPr>
          <w:cantSplit/>
        </w:trPr>
        <w:tc>
          <w:tcPr>
            <w:tcW w:w="1838" w:type="dxa"/>
            <w:shd w:val="clear" w:color="auto" w:fill="auto"/>
          </w:tcPr>
          <w:p w:rsidRPr="00603773" w:rsidR="00F17CF9" w:rsidP="00603773" w:rsidRDefault="00F17CF9" w14:paraId="640C841C" w14:textId="27568D05">
            <w:pPr>
              <w:contextualSpacing/>
              <w:rPr>
                <w:rFonts w:asciiTheme="minorHAnsi" w:hAnsiTheme="minorHAnsi" w:cstheme="minorHAnsi"/>
                <w:sz w:val="24"/>
                <w:szCs w:val="24"/>
              </w:rPr>
            </w:pPr>
            <w:r w:rsidRPr="00603773">
              <w:rPr>
                <w:rFonts w:asciiTheme="minorHAnsi" w:hAnsiTheme="minorHAnsi" w:cstheme="minorHAnsi"/>
                <w:sz w:val="24"/>
                <w:szCs w:val="24"/>
              </w:rPr>
              <w:t>Qualifica</w:t>
            </w:r>
            <w:r w:rsidR="009A6A1D">
              <w:rPr>
                <w:rFonts w:asciiTheme="minorHAnsi" w:hAnsiTheme="minorHAnsi" w:cstheme="minorHAnsi"/>
                <w:sz w:val="24"/>
                <w:szCs w:val="24"/>
              </w:rPr>
              <w:t>-</w:t>
            </w:r>
            <w:r w:rsidRPr="00603773">
              <w:rPr>
                <w:rFonts w:asciiTheme="minorHAnsi" w:hAnsiTheme="minorHAnsi" w:cstheme="minorHAnsi"/>
                <w:sz w:val="24"/>
                <w:szCs w:val="24"/>
              </w:rPr>
              <w:t>tions, Knowledge and Experience required</w:t>
            </w:r>
          </w:p>
        </w:tc>
        <w:tc>
          <w:tcPr>
            <w:tcW w:w="3544" w:type="dxa"/>
          </w:tcPr>
          <w:p w:rsidRPr="0015417E" w:rsidR="006B08DD" w:rsidP="0015417E" w:rsidRDefault="00F17CF9" w14:paraId="69C5AF63" w14:textId="233BFCD9">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 xml:space="preserve">A GCSE at grade </w:t>
            </w:r>
            <w:r w:rsidR="00B22963">
              <w:rPr>
                <w:rFonts w:asciiTheme="minorHAnsi" w:hAnsiTheme="minorHAnsi" w:cstheme="minorHAnsi"/>
                <w:sz w:val="24"/>
                <w:szCs w:val="24"/>
              </w:rPr>
              <w:t>4</w:t>
            </w:r>
            <w:r w:rsidRPr="00603773" w:rsidR="00B22963">
              <w:rPr>
                <w:rFonts w:asciiTheme="minorHAnsi" w:hAnsiTheme="minorHAnsi" w:cstheme="minorHAnsi"/>
                <w:sz w:val="24"/>
                <w:szCs w:val="24"/>
              </w:rPr>
              <w:t xml:space="preserve"> </w:t>
            </w:r>
            <w:r w:rsidRPr="00603773">
              <w:rPr>
                <w:rFonts w:asciiTheme="minorHAnsi" w:hAnsiTheme="minorHAnsi" w:cstheme="minorHAnsi"/>
                <w:sz w:val="24"/>
                <w:szCs w:val="24"/>
              </w:rPr>
              <w:t>or above in a science subject or equivalent</w:t>
            </w:r>
            <w:r w:rsidRPr="00603773" w:rsidR="002E091F">
              <w:rPr>
                <w:rFonts w:asciiTheme="minorHAnsi" w:hAnsiTheme="minorHAnsi" w:cstheme="minorHAnsi"/>
                <w:sz w:val="24"/>
                <w:szCs w:val="24"/>
              </w:rPr>
              <w:t>.</w:t>
            </w:r>
          </w:p>
          <w:p w:rsidRPr="0015417E" w:rsidR="006B08DD" w:rsidP="0015417E" w:rsidRDefault="00F17CF9" w14:paraId="1683115C" w14:textId="4F5FCCC6">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 xml:space="preserve">A further 4 GCSEs at grade </w:t>
            </w:r>
            <w:r w:rsidR="00B22963">
              <w:rPr>
                <w:rFonts w:asciiTheme="minorHAnsi" w:hAnsiTheme="minorHAnsi" w:cstheme="minorHAnsi"/>
                <w:sz w:val="24"/>
                <w:szCs w:val="24"/>
              </w:rPr>
              <w:t>4</w:t>
            </w:r>
            <w:r w:rsidRPr="00603773" w:rsidR="00B22963">
              <w:rPr>
                <w:rFonts w:asciiTheme="minorHAnsi" w:hAnsiTheme="minorHAnsi" w:cstheme="minorHAnsi"/>
                <w:sz w:val="24"/>
                <w:szCs w:val="24"/>
              </w:rPr>
              <w:t xml:space="preserve"> </w:t>
            </w:r>
            <w:r w:rsidRPr="00603773">
              <w:rPr>
                <w:rFonts w:asciiTheme="minorHAnsi" w:hAnsiTheme="minorHAnsi" w:cstheme="minorHAnsi"/>
                <w:sz w:val="24"/>
                <w:szCs w:val="24"/>
              </w:rPr>
              <w:t>or above (including Mathematics and English), or equivalent</w:t>
            </w:r>
            <w:r w:rsidRPr="00603773" w:rsidR="002E091F">
              <w:rPr>
                <w:rFonts w:asciiTheme="minorHAnsi" w:hAnsiTheme="minorHAnsi" w:cstheme="minorHAnsi"/>
                <w:sz w:val="24"/>
                <w:szCs w:val="24"/>
              </w:rPr>
              <w:t>.</w:t>
            </w:r>
          </w:p>
          <w:p w:rsidRPr="0015417E" w:rsidR="006B08DD" w:rsidP="0015417E" w:rsidRDefault="00F17CF9" w14:paraId="32BB5B2B" w14:textId="0CEE30CD">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15417E">
              <w:rPr>
                <w:rFonts w:asciiTheme="minorHAnsi" w:hAnsiTheme="minorHAnsi" w:cstheme="minorHAnsi"/>
                <w:sz w:val="24"/>
                <w:szCs w:val="24"/>
              </w:rPr>
              <w:t>Good standard of literacy and comprehension</w:t>
            </w:r>
            <w:r w:rsidRPr="0015417E" w:rsidR="002E091F">
              <w:rPr>
                <w:rFonts w:asciiTheme="minorHAnsi" w:hAnsiTheme="minorHAnsi" w:cstheme="minorHAnsi"/>
                <w:sz w:val="24"/>
                <w:szCs w:val="24"/>
              </w:rPr>
              <w:t>.</w:t>
            </w:r>
          </w:p>
          <w:p w:rsidRPr="0015417E" w:rsidR="004268BC" w:rsidP="0015417E" w:rsidRDefault="00F17CF9" w14:paraId="778F4311" w14:textId="77777777">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15417E">
              <w:rPr>
                <w:rFonts w:asciiTheme="minorHAnsi" w:hAnsiTheme="minorHAnsi" w:cstheme="minorHAnsi"/>
                <w:sz w:val="24"/>
                <w:szCs w:val="24"/>
              </w:rPr>
              <w:t>Good standard of numeracy</w:t>
            </w:r>
            <w:r w:rsidRPr="0015417E" w:rsidR="002E091F">
              <w:rPr>
                <w:rFonts w:asciiTheme="minorHAnsi" w:hAnsiTheme="minorHAnsi" w:cstheme="minorHAnsi"/>
                <w:sz w:val="24"/>
                <w:szCs w:val="24"/>
              </w:rPr>
              <w:t>.</w:t>
            </w:r>
          </w:p>
          <w:p w:rsidRPr="006B08DD" w:rsidR="00E03352" w:rsidP="0015417E" w:rsidRDefault="00F17CF9" w14:paraId="6D3D8189" w14:textId="35EA081F">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15417E">
              <w:rPr>
                <w:rFonts w:asciiTheme="minorHAnsi" w:hAnsiTheme="minorHAnsi" w:cstheme="minorHAnsi"/>
                <w:sz w:val="24"/>
                <w:szCs w:val="24"/>
              </w:rPr>
              <w:t xml:space="preserve">Competent in the use of </w:t>
            </w:r>
            <w:r w:rsidRPr="0015417E" w:rsidR="00C14EEC">
              <w:rPr>
                <w:rFonts w:asciiTheme="minorHAnsi" w:hAnsiTheme="minorHAnsi" w:cstheme="minorHAnsi"/>
                <w:sz w:val="24"/>
                <w:szCs w:val="24"/>
              </w:rPr>
              <w:t xml:space="preserve">Microsoft </w:t>
            </w:r>
            <w:r w:rsidRPr="0015417E">
              <w:rPr>
                <w:rFonts w:asciiTheme="minorHAnsi" w:hAnsiTheme="minorHAnsi" w:cstheme="minorHAnsi"/>
                <w:sz w:val="24"/>
                <w:szCs w:val="24"/>
              </w:rPr>
              <w:t>Office software product</w:t>
            </w:r>
            <w:r w:rsidRPr="0015417E" w:rsidR="00C14EEC">
              <w:rPr>
                <w:rFonts w:asciiTheme="minorHAnsi" w:hAnsiTheme="minorHAnsi" w:cstheme="minorHAnsi"/>
                <w:sz w:val="24"/>
                <w:szCs w:val="24"/>
              </w:rPr>
              <w:t>s</w:t>
            </w:r>
            <w:r w:rsidRPr="0015417E">
              <w:rPr>
                <w:rFonts w:asciiTheme="minorHAnsi" w:hAnsiTheme="minorHAnsi" w:cstheme="minorHAnsi"/>
                <w:sz w:val="24"/>
                <w:szCs w:val="24"/>
              </w:rPr>
              <w:t>.</w:t>
            </w:r>
          </w:p>
          <w:p w:rsidR="0015417E" w:rsidP="0015417E" w:rsidRDefault="00F17CF9" w14:paraId="52251E62" w14:textId="77777777">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15417E">
              <w:rPr>
                <w:rFonts w:asciiTheme="minorHAnsi" w:hAnsiTheme="minorHAnsi" w:cstheme="minorHAnsi"/>
                <w:sz w:val="24"/>
                <w:szCs w:val="24"/>
              </w:rPr>
              <w:t>Experience of using proprietary database software</w:t>
            </w:r>
            <w:r w:rsidRPr="0015417E" w:rsidR="00635701">
              <w:rPr>
                <w:rFonts w:asciiTheme="minorHAnsi" w:hAnsiTheme="minorHAnsi" w:cstheme="minorHAnsi"/>
                <w:sz w:val="24"/>
                <w:szCs w:val="24"/>
              </w:rPr>
              <w:t xml:space="preserve"> and electronic document management systems</w:t>
            </w:r>
            <w:r w:rsidRPr="0015417E">
              <w:rPr>
                <w:rFonts w:asciiTheme="minorHAnsi" w:hAnsiTheme="minorHAnsi" w:cstheme="minorHAnsi"/>
                <w:sz w:val="24"/>
                <w:szCs w:val="24"/>
              </w:rPr>
              <w:t>, preferabl</w:t>
            </w:r>
            <w:r w:rsidRPr="0015417E" w:rsidR="00635701">
              <w:rPr>
                <w:rFonts w:asciiTheme="minorHAnsi" w:hAnsiTheme="minorHAnsi" w:cstheme="minorHAnsi"/>
                <w:sz w:val="24"/>
                <w:szCs w:val="24"/>
              </w:rPr>
              <w:t xml:space="preserve">y experience of </w:t>
            </w:r>
            <w:r w:rsidRPr="0015417E">
              <w:rPr>
                <w:rFonts w:asciiTheme="minorHAnsi" w:hAnsiTheme="minorHAnsi" w:cstheme="minorHAnsi"/>
                <w:sz w:val="24"/>
                <w:szCs w:val="24"/>
              </w:rPr>
              <w:t>UNIform</w:t>
            </w:r>
            <w:r w:rsidRPr="0015417E" w:rsidR="00635701">
              <w:rPr>
                <w:rFonts w:asciiTheme="minorHAnsi" w:hAnsiTheme="minorHAnsi" w:cstheme="minorHAnsi"/>
                <w:sz w:val="24"/>
                <w:szCs w:val="24"/>
              </w:rPr>
              <w:t>.</w:t>
            </w:r>
            <w:r w:rsidRPr="0015417E" w:rsidR="00E03352">
              <w:rPr>
                <w:rFonts w:asciiTheme="minorHAnsi" w:hAnsiTheme="minorHAnsi" w:cstheme="minorHAnsi"/>
                <w:sz w:val="24"/>
                <w:szCs w:val="24"/>
              </w:rPr>
              <w:t xml:space="preserve"> </w:t>
            </w:r>
          </w:p>
          <w:p w:rsidRPr="0015417E" w:rsidR="00F17CF9" w:rsidP="0015417E" w:rsidRDefault="00F17CF9" w14:paraId="70A3A5A3" w14:textId="2AD896FC">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15417E">
              <w:rPr>
                <w:rFonts w:asciiTheme="minorHAnsi" w:hAnsiTheme="minorHAnsi" w:cstheme="minorHAnsi"/>
                <w:sz w:val="24"/>
                <w:szCs w:val="24"/>
              </w:rPr>
              <w:t>Knowledge of social media platforms and the breadth and constraints applicable to their use in the context of a District tier Local Authority</w:t>
            </w:r>
            <w:r w:rsidRPr="0015417E" w:rsidR="000E48B4">
              <w:rPr>
                <w:rFonts w:asciiTheme="minorHAnsi" w:hAnsiTheme="minorHAnsi" w:cstheme="minorHAnsi"/>
                <w:sz w:val="24"/>
                <w:szCs w:val="24"/>
              </w:rPr>
              <w:t>.</w:t>
            </w:r>
          </w:p>
          <w:p w:rsidRPr="00EB7191" w:rsidR="006B08DD" w:rsidP="00EB7191" w:rsidRDefault="00F17CF9" w14:paraId="67C29CE0" w14:textId="255CDD9B">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15417E">
              <w:rPr>
                <w:rFonts w:asciiTheme="minorHAnsi" w:hAnsiTheme="minorHAnsi" w:cstheme="minorHAnsi"/>
                <w:sz w:val="24"/>
                <w:szCs w:val="24"/>
              </w:rPr>
              <w:t>Understanding of the principles of good customer service and ability to put them into practice</w:t>
            </w:r>
            <w:r w:rsidRPr="0015417E" w:rsidR="000E48B4">
              <w:rPr>
                <w:rFonts w:asciiTheme="minorHAnsi" w:hAnsiTheme="minorHAnsi" w:cstheme="minorHAnsi"/>
                <w:sz w:val="24"/>
                <w:szCs w:val="24"/>
              </w:rPr>
              <w:t>.</w:t>
            </w:r>
            <w:r w:rsidRPr="0015417E" w:rsidR="00E03352">
              <w:rPr>
                <w:rFonts w:asciiTheme="minorHAnsi" w:hAnsiTheme="minorHAnsi" w:cstheme="minorHAnsi"/>
                <w:sz w:val="24"/>
                <w:szCs w:val="24"/>
              </w:rPr>
              <w:t xml:space="preserve"> </w:t>
            </w:r>
          </w:p>
          <w:p w:rsidRPr="00EB7191" w:rsidR="00603773" w:rsidP="00EB7191" w:rsidRDefault="00F17CF9" w14:paraId="5CB7EA10" w14:textId="33EEC954">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Understands commercially confidential information</w:t>
            </w:r>
            <w:r w:rsidRPr="00603773" w:rsidR="000E48B4">
              <w:rPr>
                <w:rFonts w:asciiTheme="minorHAnsi" w:hAnsiTheme="minorHAnsi" w:cstheme="minorHAnsi"/>
                <w:sz w:val="24"/>
                <w:szCs w:val="24"/>
              </w:rPr>
              <w:t>.</w:t>
            </w:r>
          </w:p>
          <w:p w:rsidRPr="0015417E" w:rsidR="00F17CF9" w:rsidP="0015417E" w:rsidRDefault="00F17CF9" w14:paraId="77E5F892" w14:textId="71F28F55">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Understands the principles of ‘data protection’ as defined in UK law and ability to put them into practice</w:t>
            </w:r>
            <w:r w:rsidRPr="006B08DD" w:rsidR="000E48B4">
              <w:rPr>
                <w:rFonts w:asciiTheme="minorHAnsi" w:hAnsiTheme="minorHAnsi" w:cstheme="minorHAnsi"/>
                <w:sz w:val="24"/>
                <w:szCs w:val="24"/>
              </w:rPr>
              <w:t>.</w:t>
            </w:r>
            <w:r w:rsidRPr="00603773">
              <w:rPr>
                <w:rFonts w:asciiTheme="minorHAnsi" w:hAnsiTheme="minorHAnsi" w:cstheme="minorHAnsi"/>
                <w:sz w:val="24"/>
                <w:szCs w:val="24"/>
              </w:rPr>
              <w:t xml:space="preserve"> </w:t>
            </w:r>
          </w:p>
        </w:tc>
        <w:tc>
          <w:tcPr>
            <w:tcW w:w="4678" w:type="dxa"/>
          </w:tcPr>
          <w:p w:rsidRPr="006B08DD" w:rsidR="00F17CF9" w:rsidP="006B08DD" w:rsidRDefault="00F17CF9" w14:paraId="4C7DF9FD" w14:textId="118CCB11">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Knowledge and understanding of the structure and function of database software, including rules applicable to simple code hierarchies and structures</w:t>
            </w:r>
            <w:r w:rsidRPr="00603773" w:rsidR="00C14EEC">
              <w:rPr>
                <w:rFonts w:asciiTheme="minorHAnsi" w:hAnsiTheme="minorHAnsi" w:cstheme="minorHAnsi"/>
                <w:sz w:val="24"/>
                <w:szCs w:val="24"/>
              </w:rPr>
              <w:t>.</w:t>
            </w:r>
          </w:p>
          <w:p w:rsidRPr="006B08DD" w:rsidR="00F17CF9" w:rsidP="006B08DD" w:rsidRDefault="00F17CF9" w14:paraId="17EC4FFB" w14:textId="46DEE125">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Knowledge and understanding of the principles of ‘mail merge’ in the context of database software</w:t>
            </w:r>
            <w:r w:rsidRPr="00603773" w:rsidR="00C14EEC">
              <w:rPr>
                <w:rFonts w:asciiTheme="minorHAnsi" w:hAnsiTheme="minorHAnsi" w:cstheme="minorHAnsi"/>
                <w:sz w:val="24"/>
                <w:szCs w:val="24"/>
              </w:rPr>
              <w:t>.</w:t>
            </w:r>
          </w:p>
          <w:p w:rsidRPr="006B08DD" w:rsidR="00F17CF9" w:rsidP="006B08DD" w:rsidRDefault="00F17CF9" w14:paraId="5FC50754" w14:textId="7699050C">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Experience in the successful application of database template documents to real life situations, including bulk mailings/emails.</w:t>
            </w:r>
          </w:p>
          <w:p w:rsidRPr="0015417E" w:rsidR="0088395E" w:rsidP="0015417E" w:rsidRDefault="00F17CF9" w14:paraId="24B715BB" w14:textId="55BAB909">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Comprehensive functional skills as a user of UNIform database software, across all modules covering the areas for which the postholder’s assigned team is responsible.</w:t>
            </w:r>
          </w:p>
        </w:tc>
      </w:tr>
      <w:tr w:rsidRPr="00FB1893" w:rsidR="00A24BEB" w:rsidTr="00A24BEB" w14:paraId="199C9AED" w14:textId="77777777">
        <w:trPr>
          <w:cantSplit/>
        </w:trPr>
        <w:tc>
          <w:tcPr>
            <w:tcW w:w="1838" w:type="dxa"/>
          </w:tcPr>
          <w:p w:rsidRPr="00603773" w:rsidR="00F17CF9" w:rsidP="00B31595" w:rsidRDefault="00F17CF9" w14:paraId="31C8AFD6" w14:textId="77777777">
            <w:pPr>
              <w:rPr>
                <w:rFonts w:asciiTheme="minorHAnsi" w:hAnsiTheme="minorHAnsi" w:cstheme="minorHAnsi"/>
                <w:sz w:val="24"/>
                <w:szCs w:val="24"/>
              </w:rPr>
            </w:pPr>
            <w:r w:rsidRPr="00603773">
              <w:rPr>
                <w:rFonts w:asciiTheme="minorHAnsi" w:hAnsiTheme="minorHAnsi" w:cstheme="minorHAnsi"/>
                <w:sz w:val="24"/>
                <w:szCs w:val="24"/>
              </w:rPr>
              <w:t>Skills and Abilities:</w:t>
            </w:r>
          </w:p>
        </w:tc>
        <w:tc>
          <w:tcPr>
            <w:tcW w:w="3544" w:type="dxa"/>
          </w:tcPr>
          <w:p w:rsidRPr="00EB7191" w:rsidR="0015417E" w:rsidP="00EB7191" w:rsidRDefault="00F17CF9" w14:paraId="21B02A99" w14:textId="62660DBF">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Able to prioritise o</w:t>
            </w:r>
            <w:r w:rsidRPr="006B08DD" w:rsidR="000E48B4">
              <w:rPr>
                <w:rFonts w:asciiTheme="minorHAnsi" w:hAnsiTheme="minorHAnsi" w:cstheme="minorHAnsi"/>
                <w:sz w:val="24"/>
                <w:szCs w:val="24"/>
              </w:rPr>
              <w:t>wn</w:t>
            </w:r>
            <w:r w:rsidRPr="00603773">
              <w:rPr>
                <w:rFonts w:asciiTheme="minorHAnsi" w:hAnsiTheme="minorHAnsi" w:cstheme="minorHAnsi"/>
                <w:sz w:val="24"/>
                <w:szCs w:val="24"/>
              </w:rPr>
              <w:t xml:space="preserve"> workload and work to tight deadlines.</w:t>
            </w:r>
          </w:p>
          <w:p w:rsidRPr="00603773" w:rsidR="00F17CF9" w:rsidP="0015417E" w:rsidRDefault="00F17CF9" w14:paraId="3ACF7B65" w14:textId="7A25BB45">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Ability to identify and adapt to change</w:t>
            </w:r>
            <w:r w:rsidRPr="006B08DD" w:rsidR="000E48B4">
              <w:rPr>
                <w:rFonts w:asciiTheme="minorHAnsi" w:hAnsiTheme="minorHAnsi" w:cstheme="minorHAnsi"/>
                <w:sz w:val="24"/>
                <w:szCs w:val="24"/>
              </w:rPr>
              <w:t>.</w:t>
            </w:r>
          </w:p>
          <w:p w:rsidRPr="00EB7191" w:rsidR="0015417E" w:rsidP="00EB7191" w:rsidRDefault="00F17CF9" w14:paraId="3B96B4FF" w14:textId="664DF39F">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Good verbal and written communication skills</w:t>
            </w:r>
            <w:r w:rsidRPr="006B08DD" w:rsidR="000E48B4">
              <w:rPr>
                <w:rFonts w:asciiTheme="minorHAnsi" w:hAnsiTheme="minorHAnsi" w:cstheme="minorHAnsi"/>
                <w:sz w:val="24"/>
                <w:szCs w:val="24"/>
              </w:rPr>
              <w:t>.</w:t>
            </w:r>
          </w:p>
          <w:p w:rsidRPr="00EB7191" w:rsidR="0015417E" w:rsidP="00EB7191" w:rsidRDefault="00F17CF9" w14:paraId="65804950" w14:textId="7C590329">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Ability to listen, discuss and influence others</w:t>
            </w:r>
            <w:r w:rsidRPr="006B08DD" w:rsidR="000E48B4">
              <w:rPr>
                <w:rFonts w:asciiTheme="minorHAnsi" w:hAnsiTheme="minorHAnsi" w:cstheme="minorHAnsi"/>
                <w:sz w:val="24"/>
                <w:szCs w:val="24"/>
              </w:rPr>
              <w:t>.</w:t>
            </w:r>
          </w:p>
          <w:p w:rsidR="00F17CF9" w:rsidP="0015417E" w:rsidRDefault="00F17CF9" w14:paraId="6E480B3D" w14:textId="0D5E3EF5">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Ability to work as part of a team</w:t>
            </w:r>
            <w:r w:rsidRPr="006B08DD" w:rsidR="000E48B4">
              <w:rPr>
                <w:rFonts w:asciiTheme="minorHAnsi" w:hAnsiTheme="minorHAnsi" w:cstheme="minorHAnsi"/>
                <w:sz w:val="24"/>
                <w:szCs w:val="24"/>
              </w:rPr>
              <w:t>.</w:t>
            </w:r>
          </w:p>
          <w:p w:rsidRPr="00603773" w:rsidR="3BAA9C77" w:rsidP="0015417E" w:rsidRDefault="3BAA9C77" w14:paraId="483328FD" w14:textId="6F1965AF">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 xml:space="preserve">Capable of indexing documents accurately to the corporate </w:t>
            </w:r>
            <w:r w:rsidRPr="00603773" w:rsidR="000E48B4">
              <w:rPr>
                <w:rFonts w:asciiTheme="minorHAnsi" w:hAnsiTheme="minorHAnsi" w:cstheme="minorHAnsi"/>
                <w:sz w:val="24"/>
                <w:szCs w:val="24"/>
              </w:rPr>
              <w:t xml:space="preserve">electronic document management system. </w:t>
            </w:r>
          </w:p>
          <w:p w:rsidRPr="00603773" w:rsidR="00F17CF9" w:rsidP="00B31595" w:rsidRDefault="00F17CF9" w14:paraId="5CE4254F" w14:textId="77777777">
            <w:pPr>
              <w:rPr>
                <w:rFonts w:asciiTheme="minorHAnsi" w:hAnsiTheme="minorHAnsi" w:cstheme="minorHAnsi"/>
                <w:sz w:val="24"/>
                <w:szCs w:val="24"/>
              </w:rPr>
            </w:pPr>
          </w:p>
        </w:tc>
        <w:tc>
          <w:tcPr>
            <w:tcW w:w="4678" w:type="dxa"/>
          </w:tcPr>
          <w:p w:rsidRPr="00EB32C6" w:rsidR="006B08DD" w:rsidP="00EB7191" w:rsidRDefault="00F17CF9" w14:paraId="0369F1FA" w14:textId="3F72A2DB">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EB32C6">
              <w:rPr>
                <w:rFonts w:asciiTheme="minorHAnsi" w:hAnsiTheme="minorHAnsi" w:cstheme="minorHAnsi"/>
                <w:sz w:val="24"/>
                <w:szCs w:val="24"/>
              </w:rPr>
              <w:t>Able to create complex template documents containing data from a database, using ‘conditional statements’ to determine content, direct output to appropriate destinations (e.g. email output, printer etc.) and undertake bulk processing of documents</w:t>
            </w:r>
            <w:r w:rsidRPr="00EB32C6" w:rsidR="000E48B4">
              <w:rPr>
                <w:rFonts w:asciiTheme="minorHAnsi" w:hAnsiTheme="minorHAnsi" w:cstheme="minorHAnsi"/>
                <w:sz w:val="24"/>
                <w:szCs w:val="24"/>
              </w:rPr>
              <w:t>.</w:t>
            </w:r>
          </w:p>
          <w:p w:rsidRPr="00EB32C6" w:rsidR="0039573E" w:rsidP="0015417E" w:rsidRDefault="007536A9" w14:paraId="474CE3E2" w14:textId="77777777">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EB32C6">
              <w:rPr>
                <w:rFonts w:asciiTheme="minorHAnsi" w:hAnsiTheme="minorHAnsi" w:cstheme="minorHAnsi"/>
                <w:sz w:val="24"/>
                <w:szCs w:val="24"/>
              </w:rPr>
              <w:t>Manages data and supporting evidence associated with external grant funding and provides reports according to grant conditions.</w:t>
            </w:r>
          </w:p>
          <w:p w:rsidRPr="00EB32C6" w:rsidR="005721C6" w:rsidP="00603773" w:rsidRDefault="005721C6" w14:paraId="3778352C" w14:textId="6D393902">
            <w:pPr>
              <w:pStyle w:val="ListParagraph"/>
              <w:tabs>
                <w:tab w:val="left" w:pos="443"/>
              </w:tabs>
              <w:ind w:left="443"/>
              <w:rPr>
                <w:rFonts w:asciiTheme="minorHAnsi" w:hAnsiTheme="minorHAnsi" w:cstheme="minorHAnsi"/>
                <w:sz w:val="24"/>
                <w:szCs w:val="24"/>
              </w:rPr>
            </w:pPr>
          </w:p>
        </w:tc>
      </w:tr>
      <w:tr w:rsidRPr="00FB1893" w:rsidR="00A24BEB" w:rsidTr="00A24BEB" w14:paraId="0DBD1731" w14:textId="77777777">
        <w:trPr>
          <w:cantSplit/>
        </w:trPr>
        <w:tc>
          <w:tcPr>
            <w:tcW w:w="1838" w:type="dxa"/>
            <w:shd w:val="clear" w:color="auto" w:fill="auto"/>
          </w:tcPr>
          <w:p w:rsidRPr="00603773" w:rsidR="00F17CF9" w:rsidP="00B31595" w:rsidRDefault="00F17CF9" w14:paraId="27F02395" w14:textId="77777777">
            <w:pPr>
              <w:rPr>
                <w:rFonts w:asciiTheme="minorHAnsi" w:hAnsiTheme="minorHAnsi" w:cstheme="minorHAnsi"/>
                <w:sz w:val="24"/>
                <w:szCs w:val="24"/>
              </w:rPr>
            </w:pPr>
            <w:r w:rsidRPr="00603773">
              <w:rPr>
                <w:rFonts w:asciiTheme="minorHAnsi" w:hAnsiTheme="minorHAnsi" w:cstheme="minorHAnsi"/>
                <w:sz w:val="24"/>
                <w:szCs w:val="24"/>
              </w:rPr>
              <w:t>Analysing and solving Problems</w:t>
            </w:r>
          </w:p>
        </w:tc>
        <w:tc>
          <w:tcPr>
            <w:tcW w:w="3544" w:type="dxa"/>
          </w:tcPr>
          <w:p w:rsidRPr="00603773" w:rsidR="00F17CF9" w:rsidP="00B31595" w:rsidRDefault="00F17CF9" w14:paraId="4291C86C" w14:textId="77777777">
            <w:pPr>
              <w:pStyle w:val="NoSpacing"/>
              <w:rPr>
                <w:rFonts w:asciiTheme="minorHAnsi" w:hAnsiTheme="minorHAnsi" w:cstheme="minorHAnsi"/>
                <w:sz w:val="24"/>
                <w:szCs w:val="24"/>
              </w:rPr>
            </w:pPr>
          </w:p>
        </w:tc>
        <w:tc>
          <w:tcPr>
            <w:tcW w:w="4678" w:type="dxa"/>
          </w:tcPr>
          <w:p w:rsidRPr="00EB32C6" w:rsidR="00F17CF9" w:rsidP="0015417E" w:rsidRDefault="00F17CF9" w14:paraId="5EA8D340" w14:textId="3525EC02">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EB32C6">
              <w:rPr>
                <w:rFonts w:asciiTheme="minorHAnsi" w:hAnsiTheme="minorHAnsi" w:cstheme="minorHAnsi"/>
                <w:sz w:val="24"/>
                <w:szCs w:val="24"/>
              </w:rPr>
              <w:t>To assist the manager of the postholder’s assigned team with development, implementation and review of policies and procedures</w:t>
            </w:r>
            <w:r w:rsidRPr="00EB32C6" w:rsidR="000E48B4">
              <w:rPr>
                <w:rFonts w:asciiTheme="minorHAnsi" w:hAnsiTheme="minorHAnsi" w:cstheme="minorHAnsi"/>
                <w:sz w:val="24"/>
                <w:szCs w:val="24"/>
              </w:rPr>
              <w:t>.</w:t>
            </w:r>
          </w:p>
        </w:tc>
      </w:tr>
      <w:tr w:rsidRPr="00FB1893" w:rsidR="00A24BEB" w:rsidTr="00A24BEB" w14:paraId="0AA62538" w14:textId="77777777">
        <w:trPr>
          <w:cantSplit/>
        </w:trPr>
        <w:tc>
          <w:tcPr>
            <w:tcW w:w="1838" w:type="dxa"/>
            <w:shd w:val="clear" w:color="auto" w:fill="auto"/>
          </w:tcPr>
          <w:p w:rsidRPr="00603773" w:rsidR="00F17CF9" w:rsidP="00B31595" w:rsidRDefault="00F17CF9" w14:paraId="2A2F7D95" w14:textId="419E1C8D">
            <w:pPr>
              <w:rPr>
                <w:rFonts w:asciiTheme="minorHAnsi" w:hAnsiTheme="minorHAnsi" w:cstheme="minorHAnsi"/>
                <w:sz w:val="24"/>
                <w:szCs w:val="24"/>
              </w:rPr>
            </w:pPr>
            <w:r w:rsidRPr="00603773">
              <w:rPr>
                <w:rFonts w:asciiTheme="minorHAnsi" w:hAnsiTheme="minorHAnsi" w:cstheme="minorHAnsi"/>
                <w:sz w:val="24"/>
                <w:szCs w:val="24"/>
              </w:rPr>
              <w:t>Commun</w:t>
            </w:r>
            <w:r w:rsidR="009A6A1D">
              <w:rPr>
                <w:rFonts w:asciiTheme="minorHAnsi" w:hAnsiTheme="minorHAnsi" w:cstheme="minorHAnsi"/>
                <w:sz w:val="24"/>
                <w:szCs w:val="24"/>
              </w:rPr>
              <w:t>-</w:t>
            </w:r>
            <w:r w:rsidRPr="00603773">
              <w:rPr>
                <w:rFonts w:asciiTheme="minorHAnsi" w:hAnsiTheme="minorHAnsi" w:cstheme="minorHAnsi"/>
                <w:sz w:val="24"/>
                <w:szCs w:val="24"/>
              </w:rPr>
              <w:t>icating with others</w:t>
            </w:r>
          </w:p>
        </w:tc>
        <w:tc>
          <w:tcPr>
            <w:tcW w:w="3544" w:type="dxa"/>
          </w:tcPr>
          <w:p w:rsidRPr="00EB7191" w:rsidR="00F17CF9" w:rsidP="00EB7191" w:rsidRDefault="00F17CF9" w14:paraId="1D11E99E" w14:textId="5CBD2FD2">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Liaising with service users, organising training courses</w:t>
            </w:r>
            <w:r w:rsidRPr="006B08DD" w:rsidR="000E48B4">
              <w:rPr>
                <w:rFonts w:asciiTheme="minorHAnsi" w:hAnsiTheme="minorHAnsi" w:cstheme="minorHAnsi"/>
                <w:sz w:val="24"/>
                <w:szCs w:val="24"/>
              </w:rPr>
              <w:t>.</w:t>
            </w:r>
          </w:p>
          <w:p w:rsidRPr="00603773" w:rsidR="00F17CF9" w:rsidP="0015417E" w:rsidRDefault="00F17CF9" w14:paraId="44F3036C" w14:textId="5F229C98">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 xml:space="preserve">Liaising with other teams within </w:t>
            </w:r>
            <w:r w:rsidRPr="006B08DD" w:rsidR="000E48B4">
              <w:rPr>
                <w:rFonts w:asciiTheme="minorHAnsi" w:hAnsiTheme="minorHAnsi" w:cstheme="minorHAnsi"/>
                <w:sz w:val="24"/>
                <w:szCs w:val="24"/>
              </w:rPr>
              <w:t xml:space="preserve">the council </w:t>
            </w:r>
            <w:r w:rsidRPr="00603773">
              <w:rPr>
                <w:rFonts w:asciiTheme="minorHAnsi" w:hAnsiTheme="minorHAnsi" w:cstheme="minorHAnsi"/>
                <w:sz w:val="24"/>
                <w:szCs w:val="24"/>
              </w:rPr>
              <w:t xml:space="preserve">to exchange information </w:t>
            </w:r>
            <w:r w:rsidRPr="006B08DD" w:rsidR="000E48B4">
              <w:rPr>
                <w:rFonts w:asciiTheme="minorHAnsi" w:hAnsiTheme="minorHAnsi" w:cstheme="minorHAnsi"/>
                <w:sz w:val="24"/>
                <w:szCs w:val="24"/>
              </w:rPr>
              <w:t>and refer matters</w:t>
            </w:r>
            <w:r w:rsidRPr="00603773">
              <w:rPr>
                <w:rFonts w:asciiTheme="minorHAnsi" w:hAnsiTheme="minorHAnsi" w:cstheme="minorHAnsi"/>
                <w:sz w:val="24"/>
                <w:szCs w:val="24"/>
              </w:rPr>
              <w:t xml:space="preserve"> to other areas effectively and efficiently</w:t>
            </w:r>
            <w:r w:rsidRPr="006B08DD" w:rsidR="000E48B4">
              <w:rPr>
                <w:rFonts w:asciiTheme="minorHAnsi" w:hAnsiTheme="minorHAnsi" w:cstheme="minorHAnsi"/>
                <w:sz w:val="24"/>
                <w:szCs w:val="24"/>
              </w:rPr>
              <w:t>.</w:t>
            </w:r>
          </w:p>
        </w:tc>
        <w:tc>
          <w:tcPr>
            <w:tcW w:w="4678" w:type="dxa"/>
          </w:tcPr>
          <w:p w:rsidRPr="00603773" w:rsidR="00F17CF9" w:rsidP="0015417E" w:rsidRDefault="3BAA9C77" w14:paraId="39D710A4" w14:textId="5B05D112">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Provides training to other team members at all levels on the use of IT systems and procedures</w:t>
            </w:r>
            <w:r w:rsidRPr="006B08DD" w:rsidR="00E44BDB">
              <w:rPr>
                <w:rFonts w:asciiTheme="minorHAnsi" w:hAnsiTheme="minorHAnsi" w:cstheme="minorHAnsi"/>
                <w:sz w:val="24"/>
                <w:szCs w:val="24"/>
              </w:rPr>
              <w:t>.</w:t>
            </w:r>
          </w:p>
        </w:tc>
      </w:tr>
      <w:tr w:rsidRPr="00FB1893" w:rsidR="00A24BEB" w:rsidTr="00A24BEB" w14:paraId="295E85CF" w14:textId="77777777">
        <w:trPr>
          <w:cantSplit/>
        </w:trPr>
        <w:tc>
          <w:tcPr>
            <w:tcW w:w="1838" w:type="dxa"/>
            <w:shd w:val="clear" w:color="auto" w:fill="auto"/>
          </w:tcPr>
          <w:p w:rsidRPr="00603773" w:rsidR="00F17CF9" w:rsidP="00B31595" w:rsidRDefault="00F17CF9" w14:paraId="22EE8D51" w14:textId="69BA337F">
            <w:pPr>
              <w:rPr>
                <w:rFonts w:asciiTheme="minorHAnsi" w:hAnsiTheme="minorHAnsi" w:cstheme="minorHAnsi"/>
                <w:sz w:val="24"/>
                <w:szCs w:val="24"/>
              </w:rPr>
            </w:pPr>
            <w:r w:rsidRPr="00603773">
              <w:rPr>
                <w:rFonts w:asciiTheme="minorHAnsi" w:hAnsiTheme="minorHAnsi" w:cstheme="minorHAnsi"/>
                <w:sz w:val="24"/>
                <w:szCs w:val="24"/>
              </w:rPr>
              <w:t>Initiative &amp; Independ</w:t>
            </w:r>
            <w:r w:rsidR="009A6A1D">
              <w:rPr>
                <w:rFonts w:asciiTheme="minorHAnsi" w:hAnsiTheme="minorHAnsi" w:cstheme="minorHAnsi"/>
                <w:sz w:val="24"/>
                <w:szCs w:val="24"/>
              </w:rPr>
              <w:t>-</w:t>
            </w:r>
            <w:r w:rsidRPr="00603773">
              <w:rPr>
                <w:rFonts w:asciiTheme="minorHAnsi" w:hAnsiTheme="minorHAnsi" w:cstheme="minorHAnsi"/>
                <w:sz w:val="24"/>
                <w:szCs w:val="24"/>
              </w:rPr>
              <w:t>ence</w:t>
            </w:r>
          </w:p>
        </w:tc>
        <w:tc>
          <w:tcPr>
            <w:tcW w:w="3544" w:type="dxa"/>
          </w:tcPr>
          <w:p w:rsidRPr="00603773" w:rsidR="00F17CF9" w:rsidP="00B31595" w:rsidRDefault="00F17CF9" w14:paraId="34B02A34" w14:textId="77777777">
            <w:pPr>
              <w:rPr>
                <w:rFonts w:asciiTheme="minorHAnsi" w:hAnsiTheme="minorHAnsi" w:cstheme="minorHAnsi"/>
                <w:sz w:val="24"/>
                <w:szCs w:val="24"/>
              </w:rPr>
            </w:pPr>
          </w:p>
        </w:tc>
        <w:tc>
          <w:tcPr>
            <w:tcW w:w="4678" w:type="dxa"/>
          </w:tcPr>
          <w:p w:rsidRPr="000C69EC" w:rsidR="00F17CF9" w:rsidP="00B31595" w:rsidRDefault="00F17CF9" w14:paraId="5F10FA48" w14:textId="219976CC">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eastAsiaTheme="minorEastAsia" w:cstheme="minorBidi"/>
                <w:sz w:val="24"/>
                <w:szCs w:val="24"/>
              </w:rPr>
            </w:pPr>
            <w:r w:rsidRPr="6D4C5EB9">
              <w:rPr>
                <w:rFonts w:ascii="Calibri" w:hAnsi="Calibri" w:cs="Calibri"/>
                <w:sz w:val="24"/>
                <w:szCs w:val="24"/>
              </w:rPr>
              <w:t>Responsibility for day-to-day decisions related to administration of contracts within</w:t>
            </w:r>
            <w:r w:rsidRPr="6D4C5EB9" w:rsidR="00064373">
              <w:rPr>
                <w:rFonts w:asciiTheme="minorHAnsi" w:hAnsiTheme="minorHAnsi" w:cstheme="minorBidi"/>
                <w:sz w:val="24"/>
                <w:szCs w:val="24"/>
              </w:rPr>
              <w:t xml:space="preserve"> limits agreed with the team manager.</w:t>
            </w:r>
            <w:r w:rsidRPr="6D4C5EB9">
              <w:rPr>
                <w:rFonts w:ascii="Calibri" w:hAnsi="Calibri" w:cs="Calibri"/>
                <w:sz w:val="24"/>
                <w:szCs w:val="24"/>
              </w:rPr>
              <w:t xml:space="preserve"> – e.g. decisions related to necessary veterinary expenditure in connection with stray dogs</w:t>
            </w:r>
          </w:p>
        </w:tc>
      </w:tr>
      <w:tr w:rsidRPr="00FB1893" w:rsidR="00A24BEB" w:rsidTr="00A24BEB" w14:paraId="25B3128E" w14:textId="77777777">
        <w:trPr>
          <w:cantSplit/>
        </w:trPr>
        <w:tc>
          <w:tcPr>
            <w:tcW w:w="1838" w:type="dxa"/>
            <w:shd w:val="clear" w:color="auto" w:fill="auto"/>
          </w:tcPr>
          <w:p w:rsidRPr="006B08DD" w:rsidR="00F17CF9" w:rsidP="6D4C5EB9" w:rsidRDefault="00F17CF9" w14:paraId="2A400E06" w14:textId="77777777">
            <w:pPr>
              <w:rPr>
                <w:rFonts w:ascii="Calibri" w:hAnsi="Calibri" w:cs="Calibri"/>
                <w:sz w:val="24"/>
                <w:szCs w:val="24"/>
              </w:rPr>
            </w:pPr>
            <w:r w:rsidRPr="6D4C5EB9">
              <w:rPr>
                <w:rFonts w:ascii="Calibri" w:hAnsi="Calibri" w:cs="Calibri"/>
                <w:sz w:val="24"/>
                <w:szCs w:val="24"/>
              </w:rPr>
              <w:t>Mental and Emotional Demands</w:t>
            </w:r>
          </w:p>
        </w:tc>
        <w:tc>
          <w:tcPr>
            <w:tcW w:w="3544" w:type="dxa"/>
          </w:tcPr>
          <w:p w:rsidRPr="00EB7191" w:rsidR="0015417E" w:rsidP="00EB7191" w:rsidRDefault="00F17CF9" w14:paraId="78BE2294" w14:textId="1859DFB1">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Ability to work occasionally outside normal office hours.</w:t>
            </w:r>
          </w:p>
          <w:p w:rsidR="3BAA9C77" w:rsidP="0015417E" w:rsidRDefault="3BAA9C77" w14:paraId="5B71C0AF" w14:textId="76407A8A">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Able to remain patient, helpful and focussed on the needs of the customer</w:t>
            </w:r>
            <w:r w:rsidRPr="00603773" w:rsidR="006A6872">
              <w:rPr>
                <w:rFonts w:asciiTheme="minorHAnsi" w:hAnsiTheme="minorHAnsi" w:cstheme="minorHAnsi"/>
                <w:sz w:val="24"/>
                <w:szCs w:val="24"/>
              </w:rPr>
              <w:t>.</w:t>
            </w:r>
          </w:p>
          <w:p w:rsidRPr="00603773" w:rsidR="00C0464D" w:rsidP="0015417E" w:rsidRDefault="00C0464D" w14:paraId="22A9E86F" w14:textId="3371C806">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Pr>
                <w:rFonts w:asciiTheme="minorHAnsi" w:hAnsiTheme="minorHAnsi" w:cstheme="minorHAnsi"/>
                <w:sz w:val="24"/>
                <w:szCs w:val="24"/>
              </w:rPr>
              <w:t>Under supervision and with assistance, able to deal with stress arising from telephone interactions with aggressive, threatening and hostile individuals.</w:t>
            </w:r>
          </w:p>
          <w:p w:rsidRPr="00603773" w:rsidR="00F17CF9" w:rsidP="00B31595" w:rsidRDefault="00F17CF9" w14:paraId="26122568" w14:textId="77777777">
            <w:pPr>
              <w:rPr>
                <w:rFonts w:asciiTheme="minorHAnsi" w:hAnsiTheme="minorHAnsi" w:cstheme="minorHAnsi"/>
                <w:sz w:val="24"/>
                <w:szCs w:val="24"/>
              </w:rPr>
            </w:pPr>
          </w:p>
        </w:tc>
        <w:tc>
          <w:tcPr>
            <w:tcW w:w="4678" w:type="dxa"/>
          </w:tcPr>
          <w:p w:rsidRPr="00EB7191" w:rsidR="00603773" w:rsidP="00EB7191" w:rsidRDefault="00E44BDB" w14:paraId="2FF4AAEC" w14:textId="4AF40284">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B08DD">
              <w:rPr>
                <w:rFonts w:asciiTheme="minorHAnsi" w:hAnsiTheme="minorHAnsi" w:cstheme="minorHAnsi"/>
                <w:sz w:val="24"/>
                <w:szCs w:val="24"/>
              </w:rPr>
              <w:t>A</w:t>
            </w:r>
            <w:r w:rsidRPr="00603773" w:rsidR="00F17CF9">
              <w:rPr>
                <w:rFonts w:asciiTheme="minorHAnsi" w:hAnsiTheme="minorHAnsi" w:cstheme="minorHAnsi"/>
                <w:sz w:val="24"/>
                <w:szCs w:val="24"/>
              </w:rPr>
              <w:t>ble to deal with stress arising from telephone interactions with aggressive, threatening and hostile individuals.</w:t>
            </w:r>
          </w:p>
          <w:p w:rsidRPr="00EB7191" w:rsidR="00603773" w:rsidP="00EB7191" w:rsidRDefault="00F17CF9" w14:paraId="136CEADC" w14:textId="182B2C89">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 xml:space="preserve">Able to deal with stress arising from dealing with distress, deprivation and hardship and from coming into close contact with unpleasant sensory experiences, including the sights and smells associated with death, disease, decay, disrepair and maintain a rational, </w:t>
            </w:r>
            <w:r w:rsidR="00712AC0">
              <w:rPr>
                <w:rFonts w:asciiTheme="minorHAnsi" w:hAnsiTheme="minorHAnsi" w:cstheme="minorHAnsi"/>
                <w:sz w:val="24"/>
                <w:szCs w:val="24"/>
              </w:rPr>
              <w:t xml:space="preserve">impartial and </w:t>
            </w:r>
            <w:r w:rsidRPr="00603773">
              <w:rPr>
                <w:rFonts w:asciiTheme="minorHAnsi" w:hAnsiTheme="minorHAnsi" w:cstheme="minorHAnsi"/>
                <w:sz w:val="24"/>
                <w:szCs w:val="24"/>
              </w:rPr>
              <w:t>objective perspective.</w:t>
            </w:r>
          </w:p>
          <w:p w:rsidRPr="000C69EC" w:rsidR="00F17CF9" w:rsidP="000C69EC" w:rsidRDefault="00F17CF9" w14:paraId="10805113" w14:textId="0F84DA99">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Able to deal with emotional stress associated with witnessing the consequences of cruelty to animals and maintain a rational, objective and dispassionate perspective.</w:t>
            </w:r>
          </w:p>
        </w:tc>
      </w:tr>
      <w:tr w:rsidRPr="00FB1893" w:rsidR="00A24BEB" w:rsidTr="00A24BEB" w14:paraId="43FB10C7" w14:textId="77777777">
        <w:trPr>
          <w:cantSplit/>
        </w:trPr>
        <w:tc>
          <w:tcPr>
            <w:tcW w:w="1838" w:type="dxa"/>
            <w:shd w:val="clear" w:color="auto" w:fill="auto"/>
          </w:tcPr>
          <w:p w:rsidRPr="006B08DD" w:rsidR="00F17CF9" w:rsidP="6D4C5EB9" w:rsidRDefault="00F17CF9" w14:paraId="61DBA474" w14:textId="77777777">
            <w:pPr>
              <w:rPr>
                <w:rFonts w:asciiTheme="minorHAnsi" w:hAnsiTheme="minorHAnsi" w:cstheme="minorBidi"/>
                <w:sz w:val="24"/>
                <w:szCs w:val="24"/>
              </w:rPr>
            </w:pPr>
            <w:r w:rsidRPr="6D4C5EB9">
              <w:rPr>
                <w:rFonts w:asciiTheme="minorHAnsi" w:hAnsiTheme="minorHAnsi" w:cstheme="minorBidi"/>
                <w:sz w:val="24"/>
                <w:szCs w:val="24"/>
              </w:rPr>
              <w:t>Impact on People</w:t>
            </w:r>
          </w:p>
        </w:tc>
        <w:tc>
          <w:tcPr>
            <w:tcW w:w="3544" w:type="dxa"/>
          </w:tcPr>
          <w:p w:rsidRPr="00EB7191" w:rsidR="0015417E" w:rsidP="00EB7191" w:rsidRDefault="00F17CF9" w14:paraId="4AA9C4D8" w14:textId="5A73A692">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Able to prioritise incoming work based on threats to public health &amp; public safety and threats to the environment</w:t>
            </w:r>
            <w:r w:rsidRPr="00603773" w:rsidR="0086616C">
              <w:rPr>
                <w:rFonts w:asciiTheme="minorHAnsi" w:hAnsiTheme="minorHAnsi" w:cstheme="minorHAnsi"/>
                <w:sz w:val="24"/>
                <w:szCs w:val="24"/>
              </w:rPr>
              <w:t>.</w:t>
            </w:r>
          </w:p>
          <w:p w:rsidRPr="00EB7191" w:rsidR="0015417E" w:rsidP="00EB7191" w:rsidRDefault="00F17CF9" w14:paraId="6427E999" w14:textId="44667884">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Able to signpost service users to other appropriate services</w:t>
            </w:r>
            <w:r w:rsidRPr="00603773" w:rsidR="0086616C">
              <w:rPr>
                <w:rFonts w:asciiTheme="minorHAnsi" w:hAnsiTheme="minorHAnsi" w:cstheme="minorHAnsi"/>
                <w:sz w:val="24"/>
                <w:szCs w:val="24"/>
              </w:rPr>
              <w:t>.</w:t>
            </w:r>
          </w:p>
          <w:p w:rsidRPr="00603773" w:rsidR="00F17CF9" w:rsidP="0015417E" w:rsidRDefault="00F17CF9" w14:paraId="2B8D669E" w14:textId="78857ED5">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Able to identify safeguarding needs and escalate appropriately</w:t>
            </w:r>
            <w:r w:rsidRPr="00603773" w:rsidR="0086616C">
              <w:rPr>
                <w:rFonts w:asciiTheme="minorHAnsi" w:hAnsiTheme="minorHAnsi" w:cstheme="minorHAnsi"/>
                <w:sz w:val="24"/>
                <w:szCs w:val="24"/>
              </w:rPr>
              <w:t>.</w:t>
            </w:r>
          </w:p>
          <w:p w:rsidRPr="00603773" w:rsidR="00F17CF9" w:rsidP="0015417E" w:rsidRDefault="00F17CF9" w14:paraId="6AA68786" w14:textId="7A667550">
            <w:pPr>
              <w:pStyle w:val="ListParagraph"/>
              <w:spacing w:before="120" w:after="120"/>
              <w:contextualSpacing/>
              <w:rPr>
                <w:rFonts w:asciiTheme="minorHAnsi" w:hAnsiTheme="minorHAnsi" w:cstheme="minorHAnsi"/>
                <w:sz w:val="24"/>
                <w:szCs w:val="24"/>
              </w:rPr>
            </w:pPr>
          </w:p>
        </w:tc>
        <w:tc>
          <w:tcPr>
            <w:tcW w:w="4678" w:type="dxa"/>
          </w:tcPr>
          <w:p w:rsidRPr="006B08DD" w:rsidR="00F17CF9" w:rsidP="6D4C5EB9" w:rsidRDefault="00F17CF9" w14:paraId="11AA0E80" w14:textId="77777777">
            <w:pPr>
              <w:rPr>
                <w:rFonts w:asciiTheme="minorHAnsi" w:hAnsiTheme="minorHAnsi" w:cstheme="minorBidi"/>
                <w:sz w:val="24"/>
                <w:szCs w:val="24"/>
              </w:rPr>
            </w:pPr>
          </w:p>
        </w:tc>
      </w:tr>
      <w:tr w:rsidRPr="00FB1893" w:rsidR="00A24BEB" w:rsidTr="00A24BEB" w14:paraId="779D90A9" w14:textId="77777777">
        <w:trPr>
          <w:cantSplit/>
        </w:trPr>
        <w:tc>
          <w:tcPr>
            <w:tcW w:w="1838" w:type="dxa"/>
            <w:shd w:val="clear" w:color="auto" w:fill="auto"/>
          </w:tcPr>
          <w:p w:rsidRPr="006B08DD" w:rsidR="00F17CF9" w:rsidP="6D4C5EB9" w:rsidRDefault="00D2257F" w14:paraId="11BF78B0" w14:textId="5327F4D2">
            <w:pPr>
              <w:rPr>
                <w:rFonts w:asciiTheme="minorHAnsi" w:hAnsiTheme="minorHAnsi" w:cstheme="minorBidi"/>
                <w:sz w:val="24"/>
                <w:szCs w:val="24"/>
              </w:rPr>
            </w:pPr>
            <w:r>
              <w:rPr>
                <w:rFonts w:asciiTheme="minorHAnsi" w:hAnsiTheme="minorHAnsi" w:cstheme="minorBidi"/>
                <w:sz w:val="24"/>
                <w:szCs w:val="24"/>
              </w:rPr>
              <w:t>Liaising with Stakeholders</w:t>
            </w:r>
          </w:p>
        </w:tc>
        <w:tc>
          <w:tcPr>
            <w:tcW w:w="3544" w:type="dxa"/>
          </w:tcPr>
          <w:p w:rsidRPr="00603773" w:rsidR="00F17CF9" w:rsidP="0015417E" w:rsidRDefault="0086616C" w14:paraId="7985BBF8" w14:textId="6F5BFB53">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D</w:t>
            </w:r>
            <w:r w:rsidRPr="00603773" w:rsidR="00F17CF9">
              <w:rPr>
                <w:rFonts w:asciiTheme="minorHAnsi" w:hAnsiTheme="minorHAnsi" w:cstheme="minorHAnsi"/>
                <w:sz w:val="24"/>
                <w:szCs w:val="24"/>
              </w:rPr>
              <w:t>eal with external contractors supporting the activities of the team to which the postholder is assigned, passing instructions and requesting works within the terms of the contract</w:t>
            </w:r>
            <w:r w:rsidRPr="00603773">
              <w:rPr>
                <w:rFonts w:asciiTheme="minorHAnsi" w:hAnsiTheme="minorHAnsi" w:cstheme="minorHAnsi"/>
                <w:sz w:val="24"/>
                <w:szCs w:val="24"/>
              </w:rPr>
              <w:t>.</w:t>
            </w:r>
          </w:p>
        </w:tc>
        <w:tc>
          <w:tcPr>
            <w:tcW w:w="4678" w:type="dxa"/>
          </w:tcPr>
          <w:p w:rsidRPr="00603773" w:rsidR="00F17CF9" w:rsidP="0015417E" w:rsidRDefault="00F17CF9" w14:paraId="1A89169A" w14:textId="1ADCFFC3">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eastAsiaTheme="minorEastAsia" w:cstheme="minorBidi"/>
                <w:b/>
                <w:bCs/>
                <w:sz w:val="24"/>
                <w:szCs w:val="24"/>
              </w:rPr>
            </w:pPr>
            <w:r w:rsidRPr="0015417E">
              <w:rPr>
                <w:rFonts w:asciiTheme="minorHAnsi" w:hAnsiTheme="minorHAnsi" w:cstheme="minorHAnsi"/>
                <w:sz w:val="24"/>
                <w:szCs w:val="24"/>
              </w:rPr>
              <w:t>Responsible</w:t>
            </w:r>
            <w:r w:rsidRPr="6D4C5EB9">
              <w:rPr>
                <w:rFonts w:asciiTheme="minorHAnsi" w:hAnsiTheme="minorHAnsi" w:cstheme="minorBidi"/>
                <w:sz w:val="24"/>
                <w:szCs w:val="24"/>
              </w:rPr>
              <w:t xml:space="preserve"> for administration of operational relationships with external contractors supporting the activities of the team to which the postholder is assigned, taking responsibility for day-to-day decisions and authorising expenditure within the terms of the contract subject to limitations agreed with the service manager</w:t>
            </w:r>
          </w:p>
          <w:p w:rsidRPr="004B5505" w:rsidR="00F17CF9" w:rsidP="004B5505" w:rsidRDefault="00F17CF9" w14:paraId="57CD3CAD" w14:textId="28C4A207">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eastAsiaTheme="minorEastAsia" w:cstheme="minorBidi"/>
                <w:sz w:val="24"/>
                <w:szCs w:val="24"/>
              </w:rPr>
            </w:pPr>
            <w:r w:rsidRPr="6D4C5EB9">
              <w:rPr>
                <w:rFonts w:asciiTheme="minorHAnsi" w:hAnsiTheme="minorHAnsi" w:cstheme="minorBidi"/>
                <w:sz w:val="24"/>
                <w:szCs w:val="24"/>
              </w:rPr>
              <w:t>Provides advice, assistance and support to colleagues in the same role, to assist with their learning</w:t>
            </w:r>
            <w:r w:rsidRPr="6D4C5EB9" w:rsidR="0086616C">
              <w:rPr>
                <w:rFonts w:asciiTheme="minorHAnsi" w:hAnsiTheme="minorHAnsi" w:cstheme="minorBidi"/>
                <w:sz w:val="24"/>
                <w:szCs w:val="24"/>
              </w:rPr>
              <w:t>.</w:t>
            </w:r>
            <w:r w:rsidRPr="6D4C5EB9">
              <w:rPr>
                <w:rFonts w:asciiTheme="minorHAnsi" w:hAnsiTheme="minorHAnsi" w:cstheme="minorBidi"/>
                <w:sz w:val="24"/>
                <w:szCs w:val="24"/>
              </w:rPr>
              <w:t xml:space="preserve"> </w:t>
            </w:r>
          </w:p>
        </w:tc>
      </w:tr>
      <w:tr w:rsidRPr="00FB1893" w:rsidR="00A24BEB" w:rsidTr="00A24BEB" w14:paraId="24AD50DB" w14:textId="77777777">
        <w:trPr>
          <w:cantSplit/>
        </w:trPr>
        <w:tc>
          <w:tcPr>
            <w:tcW w:w="1838" w:type="dxa"/>
            <w:shd w:val="clear" w:color="auto" w:fill="auto"/>
          </w:tcPr>
          <w:p w:rsidRPr="006B08DD" w:rsidR="00F17CF9" w:rsidP="6D4C5EB9" w:rsidRDefault="00F17CF9" w14:paraId="72C39F19" w14:textId="77777777">
            <w:pPr>
              <w:rPr>
                <w:rFonts w:asciiTheme="minorHAnsi" w:hAnsiTheme="minorHAnsi" w:cstheme="minorBidi"/>
                <w:sz w:val="24"/>
                <w:szCs w:val="24"/>
              </w:rPr>
            </w:pPr>
            <w:r w:rsidRPr="6D4C5EB9">
              <w:rPr>
                <w:rFonts w:asciiTheme="minorHAnsi" w:hAnsiTheme="minorHAnsi" w:cstheme="minorBidi"/>
                <w:sz w:val="24"/>
                <w:szCs w:val="24"/>
              </w:rPr>
              <w:t>Managing budgets</w:t>
            </w:r>
          </w:p>
        </w:tc>
        <w:tc>
          <w:tcPr>
            <w:tcW w:w="3544" w:type="dxa"/>
          </w:tcPr>
          <w:p w:rsidRPr="00EB7191" w:rsidR="00F17CF9" w:rsidP="00EB7191" w:rsidRDefault="0086616C" w14:paraId="14E10383" w14:textId="10E912D4">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R</w:t>
            </w:r>
            <w:r w:rsidRPr="00603773" w:rsidR="00F17CF9">
              <w:rPr>
                <w:rFonts w:asciiTheme="minorHAnsi" w:hAnsiTheme="minorHAnsi" w:cstheme="minorHAnsi"/>
                <w:sz w:val="24"/>
                <w:szCs w:val="24"/>
              </w:rPr>
              <w:t xml:space="preserve">aising invoices </w:t>
            </w:r>
            <w:r w:rsidRPr="00603773">
              <w:rPr>
                <w:rFonts w:asciiTheme="minorHAnsi" w:hAnsiTheme="minorHAnsi" w:cstheme="minorHAnsi"/>
                <w:sz w:val="24"/>
                <w:szCs w:val="24"/>
              </w:rPr>
              <w:t>and</w:t>
            </w:r>
            <w:r w:rsidRPr="00603773" w:rsidR="00F17CF9">
              <w:rPr>
                <w:rFonts w:asciiTheme="minorHAnsi" w:hAnsiTheme="minorHAnsi" w:cstheme="minorHAnsi"/>
                <w:sz w:val="24"/>
                <w:szCs w:val="24"/>
              </w:rPr>
              <w:t xml:space="preserve"> purchase orders</w:t>
            </w:r>
            <w:r w:rsidRPr="00603773">
              <w:rPr>
                <w:rFonts w:asciiTheme="minorHAnsi" w:hAnsiTheme="minorHAnsi" w:cstheme="minorHAnsi"/>
                <w:sz w:val="24"/>
                <w:szCs w:val="24"/>
              </w:rPr>
              <w:t>.</w:t>
            </w:r>
          </w:p>
          <w:p w:rsidRPr="00603773" w:rsidR="00F17CF9" w:rsidP="0015417E" w:rsidRDefault="005315B8" w14:paraId="17507330" w14:textId="49007224">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I</w:t>
            </w:r>
            <w:r w:rsidRPr="00603773" w:rsidR="00F17CF9">
              <w:rPr>
                <w:rFonts w:asciiTheme="minorHAnsi" w:hAnsiTheme="minorHAnsi" w:cstheme="minorHAnsi"/>
                <w:sz w:val="24"/>
                <w:szCs w:val="24"/>
              </w:rPr>
              <w:t>dentifying and reporting perceived exceptions or irregularities to the service manager</w:t>
            </w:r>
            <w:r w:rsidRPr="00603773" w:rsidR="0086616C">
              <w:rPr>
                <w:rFonts w:asciiTheme="minorHAnsi" w:hAnsiTheme="minorHAnsi" w:cstheme="minorHAnsi"/>
                <w:sz w:val="24"/>
                <w:szCs w:val="24"/>
              </w:rPr>
              <w:t>.</w:t>
            </w:r>
          </w:p>
        </w:tc>
        <w:tc>
          <w:tcPr>
            <w:tcW w:w="4678" w:type="dxa"/>
          </w:tcPr>
          <w:p w:rsidRPr="00EB7191" w:rsidR="0015417E" w:rsidP="00EB7191" w:rsidRDefault="00F17CF9" w14:paraId="2C4AD904" w14:textId="2C17F07F">
            <w:pPr>
              <w:pStyle w:val="ListParagraph"/>
              <w:numPr>
                <w:ilvl w:val="0"/>
                <w:numId w:val="36"/>
              </w:numPr>
              <w:ind w:left="301" w:hanging="277"/>
              <w:rPr>
                <w:rFonts w:asciiTheme="minorHAnsi" w:hAnsiTheme="minorHAnsi" w:cstheme="minorBidi"/>
                <w:sz w:val="24"/>
                <w:szCs w:val="24"/>
              </w:rPr>
            </w:pPr>
            <w:r w:rsidRPr="6D4C5EB9">
              <w:rPr>
                <w:rFonts w:asciiTheme="minorHAnsi" w:hAnsiTheme="minorHAnsi" w:cstheme="minorBidi"/>
                <w:sz w:val="24"/>
                <w:szCs w:val="24"/>
              </w:rPr>
              <w:t xml:space="preserve">Responsibility for a corporate credit card, managing transactions associated with it within the parameters set by the </w:t>
            </w:r>
            <w:r w:rsidRPr="00603773" w:rsidR="0086616C">
              <w:rPr>
                <w:rFonts w:asciiTheme="minorHAnsi" w:hAnsiTheme="minorHAnsi" w:cstheme="minorBidi"/>
                <w:sz w:val="24"/>
                <w:szCs w:val="24"/>
              </w:rPr>
              <w:t>F</w:t>
            </w:r>
            <w:r w:rsidRPr="6D4C5EB9">
              <w:rPr>
                <w:rFonts w:asciiTheme="minorHAnsi" w:hAnsiTheme="minorHAnsi" w:cstheme="minorBidi"/>
                <w:sz w:val="24"/>
                <w:szCs w:val="24"/>
              </w:rPr>
              <w:t xml:space="preserve">inance </w:t>
            </w:r>
            <w:r w:rsidRPr="00603773" w:rsidR="0086616C">
              <w:rPr>
                <w:rFonts w:asciiTheme="minorHAnsi" w:hAnsiTheme="minorHAnsi" w:cstheme="minorBidi"/>
                <w:sz w:val="24"/>
                <w:szCs w:val="24"/>
              </w:rPr>
              <w:t>T</w:t>
            </w:r>
            <w:r w:rsidRPr="6D4C5EB9">
              <w:rPr>
                <w:rFonts w:asciiTheme="minorHAnsi" w:hAnsiTheme="minorHAnsi" w:cstheme="minorBidi"/>
                <w:sz w:val="24"/>
                <w:szCs w:val="24"/>
              </w:rPr>
              <w:t>eam</w:t>
            </w:r>
            <w:r w:rsidRPr="6D4C5EB9" w:rsidR="0086616C">
              <w:rPr>
                <w:rFonts w:asciiTheme="minorHAnsi" w:hAnsiTheme="minorHAnsi" w:cstheme="minorBidi"/>
                <w:sz w:val="24"/>
                <w:szCs w:val="24"/>
              </w:rPr>
              <w:t>.</w:t>
            </w:r>
          </w:p>
          <w:p w:rsidRPr="004B5505" w:rsidR="00F17CF9" w:rsidP="6D4C5EB9" w:rsidRDefault="00F17CF9" w14:paraId="1CC74BA2" w14:textId="63DCA529">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eastAsiaTheme="minorEastAsia" w:cstheme="minorBidi"/>
                <w:b/>
                <w:bCs/>
                <w:sz w:val="24"/>
                <w:szCs w:val="24"/>
              </w:rPr>
            </w:pPr>
            <w:r w:rsidRPr="6D4C5EB9">
              <w:rPr>
                <w:rFonts w:asciiTheme="minorHAnsi" w:hAnsiTheme="minorHAnsi" w:cstheme="minorBidi"/>
                <w:sz w:val="24"/>
                <w:szCs w:val="24"/>
              </w:rPr>
              <w:t>Running financial reconciliation reports for systems where business processes are subject to charges to service users</w:t>
            </w:r>
            <w:r w:rsidRPr="00603773" w:rsidR="0086616C">
              <w:rPr>
                <w:rFonts w:asciiTheme="minorHAnsi" w:hAnsiTheme="minorHAnsi" w:cstheme="minorBidi"/>
                <w:sz w:val="24"/>
                <w:szCs w:val="24"/>
              </w:rPr>
              <w:t>.</w:t>
            </w:r>
          </w:p>
        </w:tc>
      </w:tr>
      <w:tr w:rsidRPr="00FB1893" w:rsidR="00A24BEB" w:rsidTr="00A24BEB" w14:paraId="2F6991F3" w14:textId="77777777">
        <w:trPr>
          <w:cantSplit/>
        </w:trPr>
        <w:tc>
          <w:tcPr>
            <w:tcW w:w="1838" w:type="dxa"/>
            <w:shd w:val="clear" w:color="auto" w:fill="auto"/>
          </w:tcPr>
          <w:p w:rsidRPr="006B08DD" w:rsidR="00F17CF9" w:rsidP="6D4C5EB9" w:rsidRDefault="00F17CF9" w14:paraId="2803B495" w14:textId="77777777">
            <w:pPr>
              <w:rPr>
                <w:rFonts w:asciiTheme="minorHAnsi" w:hAnsiTheme="minorHAnsi" w:cstheme="minorBidi"/>
                <w:sz w:val="24"/>
                <w:szCs w:val="24"/>
              </w:rPr>
            </w:pPr>
            <w:r w:rsidRPr="6D4C5EB9">
              <w:rPr>
                <w:rFonts w:asciiTheme="minorHAnsi" w:hAnsiTheme="minorHAnsi" w:cstheme="minorBidi"/>
                <w:sz w:val="24"/>
                <w:szCs w:val="24"/>
              </w:rPr>
              <w:t>Managing Physical Resources</w:t>
            </w:r>
          </w:p>
        </w:tc>
        <w:tc>
          <w:tcPr>
            <w:tcW w:w="3544" w:type="dxa"/>
          </w:tcPr>
          <w:p w:rsidRPr="006B08DD" w:rsidR="00F17CF9" w:rsidP="0015417E" w:rsidRDefault="00F17CF9" w14:paraId="3133757F" w14:textId="77777777">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Bidi"/>
                <w:sz w:val="24"/>
                <w:szCs w:val="24"/>
              </w:rPr>
            </w:pPr>
            <w:r w:rsidRPr="0015417E">
              <w:rPr>
                <w:rFonts w:asciiTheme="minorHAnsi" w:hAnsiTheme="minorHAnsi" w:cstheme="minorHAnsi"/>
                <w:sz w:val="24"/>
                <w:szCs w:val="24"/>
              </w:rPr>
              <w:t>Scheduling</w:t>
            </w:r>
            <w:r w:rsidRPr="6D4C5EB9">
              <w:rPr>
                <w:rFonts w:asciiTheme="minorHAnsi" w:hAnsiTheme="minorHAnsi" w:cstheme="minorBidi"/>
                <w:sz w:val="24"/>
                <w:szCs w:val="24"/>
              </w:rPr>
              <w:t xml:space="preserve"> the calibration of equipment used by the team and maintaining records of said calibration</w:t>
            </w:r>
          </w:p>
          <w:p w:rsidRPr="006B08DD" w:rsidR="00F17CF9" w:rsidP="00603773" w:rsidRDefault="00F17CF9" w14:paraId="1E2F59E9" w14:textId="77777777">
            <w:pPr>
              <w:pStyle w:val="ListParagraph"/>
              <w:spacing w:before="120" w:after="120"/>
              <w:contextualSpacing/>
              <w:rPr>
                <w:rFonts w:asciiTheme="minorHAnsi" w:hAnsiTheme="minorHAnsi" w:cstheme="minorBidi"/>
                <w:sz w:val="24"/>
                <w:szCs w:val="24"/>
              </w:rPr>
            </w:pPr>
          </w:p>
        </w:tc>
        <w:tc>
          <w:tcPr>
            <w:tcW w:w="4678" w:type="dxa"/>
          </w:tcPr>
          <w:p w:rsidRPr="004B5505" w:rsidR="00F17CF9" w:rsidP="004B5505" w:rsidRDefault="00F17CF9" w14:paraId="2059C865" w14:textId="48F3CD7D">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eastAsiaTheme="minorEastAsia" w:cstheme="minorBidi"/>
                <w:b/>
                <w:bCs/>
                <w:sz w:val="24"/>
                <w:szCs w:val="24"/>
              </w:rPr>
            </w:pPr>
            <w:r w:rsidRPr="0015417E">
              <w:rPr>
                <w:rFonts w:asciiTheme="minorHAnsi" w:hAnsiTheme="minorHAnsi" w:cstheme="minorHAnsi"/>
                <w:sz w:val="24"/>
                <w:szCs w:val="24"/>
              </w:rPr>
              <w:t>Assisting</w:t>
            </w:r>
            <w:r w:rsidRPr="6D4C5EB9">
              <w:rPr>
                <w:rFonts w:asciiTheme="minorHAnsi" w:hAnsiTheme="minorHAnsi" w:cstheme="minorBidi"/>
                <w:sz w:val="24"/>
                <w:szCs w:val="24"/>
              </w:rPr>
              <w:t xml:space="preserve"> with ordering &amp; stock management, for consumables associated with specific tasks (e.g. sample bottles for Grp.A &amp; Grp.B PWS sampling)</w:t>
            </w:r>
            <w:r w:rsidRPr="6D4C5EB9" w:rsidR="00EF0B40">
              <w:rPr>
                <w:rFonts w:asciiTheme="minorHAnsi" w:hAnsiTheme="minorHAnsi" w:cstheme="minorBidi"/>
                <w:sz w:val="24"/>
                <w:szCs w:val="24"/>
              </w:rPr>
              <w:t xml:space="preserve"> </w:t>
            </w:r>
          </w:p>
        </w:tc>
      </w:tr>
      <w:tr w:rsidRPr="00FB1893" w:rsidR="00A24BEB" w:rsidTr="00A24BEB" w14:paraId="0472248A" w14:textId="77777777">
        <w:trPr>
          <w:cantSplit/>
        </w:trPr>
        <w:tc>
          <w:tcPr>
            <w:tcW w:w="1838" w:type="dxa"/>
            <w:shd w:val="clear" w:color="auto" w:fill="auto"/>
          </w:tcPr>
          <w:p w:rsidRPr="006B08DD" w:rsidR="00F17CF9" w:rsidP="6D4C5EB9" w:rsidRDefault="00F17CF9" w14:paraId="0010E728" w14:textId="399FC6E5">
            <w:pPr>
              <w:rPr>
                <w:rFonts w:asciiTheme="minorHAnsi" w:hAnsiTheme="minorHAnsi" w:cstheme="minorBidi"/>
                <w:sz w:val="24"/>
                <w:szCs w:val="24"/>
              </w:rPr>
            </w:pPr>
            <w:r w:rsidRPr="6D4C5EB9">
              <w:rPr>
                <w:rFonts w:asciiTheme="minorHAnsi" w:hAnsiTheme="minorHAnsi" w:cstheme="minorBidi"/>
                <w:sz w:val="24"/>
                <w:szCs w:val="24"/>
              </w:rPr>
              <w:t>Working &amp; Environ</w:t>
            </w:r>
            <w:r w:rsidR="009A6A1D">
              <w:rPr>
                <w:rFonts w:asciiTheme="minorHAnsi" w:hAnsiTheme="minorHAnsi" w:cstheme="minorBidi"/>
                <w:sz w:val="24"/>
                <w:szCs w:val="24"/>
              </w:rPr>
              <w:t>-</w:t>
            </w:r>
            <w:r w:rsidRPr="6D4C5EB9">
              <w:rPr>
                <w:rFonts w:asciiTheme="minorHAnsi" w:hAnsiTheme="minorHAnsi" w:cstheme="minorBidi"/>
                <w:sz w:val="24"/>
                <w:szCs w:val="24"/>
              </w:rPr>
              <w:t>mental Conditions</w:t>
            </w:r>
          </w:p>
        </w:tc>
        <w:tc>
          <w:tcPr>
            <w:tcW w:w="3544" w:type="dxa"/>
          </w:tcPr>
          <w:p w:rsidRPr="006B08DD" w:rsidR="005315B8" w:rsidDel="005315B8" w:rsidP="6D4C5EB9" w:rsidRDefault="005315B8" w14:paraId="59CB6255" w14:textId="324A325B">
            <w:pPr>
              <w:spacing w:before="120" w:after="120"/>
            </w:pPr>
          </w:p>
          <w:p w:rsidRPr="006B08DD" w:rsidR="00F17CF9" w:rsidP="6D4C5EB9" w:rsidRDefault="00F17CF9" w14:paraId="12677E94" w14:textId="77777777">
            <w:pPr>
              <w:spacing w:before="120" w:after="120"/>
              <w:rPr>
                <w:rFonts w:asciiTheme="minorHAnsi" w:hAnsiTheme="minorHAnsi" w:cstheme="minorBidi"/>
                <w:sz w:val="24"/>
                <w:szCs w:val="24"/>
              </w:rPr>
            </w:pPr>
          </w:p>
        </w:tc>
        <w:tc>
          <w:tcPr>
            <w:tcW w:w="4678" w:type="dxa"/>
          </w:tcPr>
          <w:p w:rsidR="00F17CF9" w:rsidP="0015417E" w:rsidRDefault="00F17CF9" w14:paraId="31B4A9B6" w14:textId="1C1AA83B">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Able, subject to provision of appropriate PPE, to accompany officers to site visits in a variety of working environments for the purposes of providing assistance or gaining experience.</w:t>
            </w:r>
          </w:p>
          <w:p w:rsidRPr="004B5505" w:rsidR="00F17CF9" w:rsidP="004B5505" w:rsidRDefault="00F17CF9" w14:paraId="276FBB53" w14:textId="69CEF98E">
            <w:pPr>
              <w:pStyle w:val="ListParagraph"/>
              <w:numPr>
                <w:ilvl w:val="0"/>
                <w:numId w:val="34"/>
              </w:numPr>
              <w:tabs>
                <w:tab w:val="left" w:pos="-1440"/>
                <w:tab w:val="left" w:pos="-720"/>
                <w:tab w:val="left" w:pos="0"/>
                <w:tab w:val="left" w:pos="301"/>
                <w:tab w:val="left" w:pos="1276"/>
              </w:tabs>
              <w:ind w:left="301" w:hanging="276"/>
              <w:contextualSpacing/>
              <w:rPr>
                <w:rFonts w:asciiTheme="minorHAnsi" w:hAnsiTheme="minorHAnsi" w:cstheme="minorHAnsi"/>
                <w:sz w:val="24"/>
                <w:szCs w:val="24"/>
              </w:rPr>
            </w:pPr>
            <w:r w:rsidRPr="00603773">
              <w:rPr>
                <w:rFonts w:asciiTheme="minorHAnsi" w:hAnsiTheme="minorHAnsi" w:cstheme="minorHAnsi"/>
                <w:sz w:val="24"/>
                <w:szCs w:val="24"/>
              </w:rPr>
              <w:t>Capable, subject to provision of appropriate PPE, of participating in work in intrinsically unpleasant circumstances, including the sights and smells associated with death, disease, decay, disrepair and maintain a rational, objective and dispassionate perspective.</w:t>
            </w:r>
          </w:p>
        </w:tc>
      </w:tr>
    </w:tbl>
    <w:p w:rsidR="00103B92" w:rsidRDefault="00103B92" w14:paraId="22F5FE8D" w14:textId="77777777"/>
    <w:sectPr w:rsidR="00103B92" w:rsidSect="00A24BEB">
      <w:pgSz w:w="11906" w:h="16838" w:orient="portrait"/>
      <w:pgMar w:top="1440" w:right="1440" w:bottom="1440" w:left="1440" w:header="709" w:footer="709" w:gutter="0"/>
      <w:cols w:space="708"/>
      <w:docGrid w:linePitch="360"/>
      <w:sectPrChange w:author="Charlotte Segger" w:date="2025-06-26T10:41:00Z" w16du:dateUtc="2025-06-26T09:41:00Z" w:id="7">
        <w:sectPr w:rsidR="00103B92" w:rsidSect="00A24BEB">
          <w:pgSz w:w="16838" w:h="11906" w:orient="landscape"/>
          <w:pgMar w:top="1440" w:right="1440" w:bottom="1440" w:left="1440" w:header="709" w:footer="709"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800" w:rsidP="00F17CF9" w:rsidRDefault="00C26800" w14:paraId="4F30B9EF" w14:textId="77777777">
      <w:r>
        <w:separator/>
      </w:r>
    </w:p>
  </w:endnote>
  <w:endnote w:type="continuationSeparator" w:id="0">
    <w:p w:rsidR="00C26800" w:rsidP="00F17CF9" w:rsidRDefault="00C26800" w14:paraId="602022DD" w14:textId="77777777">
      <w:r>
        <w:continuationSeparator/>
      </w:r>
    </w:p>
  </w:endnote>
  <w:endnote w:type="continuationNotice" w:id="1">
    <w:p w:rsidR="00C26800" w:rsidRDefault="00C26800" w14:paraId="5DAFE9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45562"/>
      <w:docPartObj>
        <w:docPartGallery w:val="Page Numbers (Bottom of Page)"/>
        <w:docPartUnique/>
      </w:docPartObj>
    </w:sdtPr>
    <w:sdtEndPr/>
    <w:sdtContent>
      <w:sdt>
        <w:sdtPr>
          <w:id w:val="-1705238520"/>
          <w:docPartObj>
            <w:docPartGallery w:val="Page Numbers (Top of Page)"/>
            <w:docPartUnique/>
          </w:docPartObj>
        </w:sdtPr>
        <w:sdtEndPr/>
        <w:sdtContent>
          <w:p w:rsidR="00A20E4C" w:rsidRDefault="00A20E4C" w14:paraId="59B8D49C" w14:textId="2E9346B8">
            <w:pPr>
              <w:pStyle w:val="Footer"/>
            </w:pPr>
            <w:r w:rsidRPr="00603773">
              <w:rPr>
                <w:rFonts w:asciiTheme="minorHAnsi" w:hAnsiTheme="minorHAnsi" w:cstheme="minorHAnsi"/>
              </w:rPr>
              <w:t xml:space="preserve">Page </w:t>
            </w:r>
            <w:r w:rsidRPr="00603773">
              <w:rPr>
                <w:rFonts w:asciiTheme="minorHAnsi" w:hAnsiTheme="minorHAnsi" w:cstheme="minorHAnsi"/>
                <w:sz w:val="24"/>
                <w:szCs w:val="24"/>
              </w:rPr>
              <w:fldChar w:fldCharType="begin"/>
            </w:r>
            <w:r w:rsidRPr="00603773">
              <w:rPr>
                <w:rFonts w:asciiTheme="minorHAnsi" w:hAnsiTheme="minorHAnsi" w:cstheme="minorHAnsi"/>
              </w:rPr>
              <w:instrText xml:space="preserve"> PAGE </w:instrText>
            </w:r>
            <w:r w:rsidRPr="00603773">
              <w:rPr>
                <w:rFonts w:asciiTheme="minorHAnsi" w:hAnsiTheme="minorHAnsi" w:cstheme="minorHAnsi"/>
                <w:sz w:val="24"/>
                <w:szCs w:val="24"/>
              </w:rPr>
              <w:fldChar w:fldCharType="separate"/>
            </w:r>
            <w:r w:rsidRPr="00603773">
              <w:rPr>
                <w:rFonts w:asciiTheme="minorHAnsi" w:hAnsiTheme="minorHAnsi" w:cstheme="minorHAnsi"/>
                <w:noProof/>
              </w:rPr>
              <w:t>2</w:t>
            </w:r>
            <w:r w:rsidRPr="00603773">
              <w:rPr>
                <w:rFonts w:asciiTheme="minorHAnsi" w:hAnsiTheme="minorHAnsi" w:cstheme="minorHAnsi"/>
                <w:sz w:val="24"/>
                <w:szCs w:val="24"/>
              </w:rPr>
              <w:fldChar w:fldCharType="end"/>
            </w:r>
            <w:r w:rsidRPr="00603773">
              <w:rPr>
                <w:rFonts w:asciiTheme="minorHAnsi" w:hAnsiTheme="minorHAnsi" w:cstheme="minorHAnsi"/>
              </w:rPr>
              <w:t xml:space="preserve"> of </w:t>
            </w:r>
            <w:r w:rsidRPr="00603773">
              <w:rPr>
                <w:rFonts w:asciiTheme="minorHAnsi" w:hAnsiTheme="minorHAnsi" w:cstheme="minorHAnsi"/>
                <w:sz w:val="24"/>
                <w:szCs w:val="24"/>
              </w:rPr>
              <w:fldChar w:fldCharType="begin"/>
            </w:r>
            <w:r w:rsidRPr="00603773">
              <w:rPr>
                <w:rFonts w:asciiTheme="minorHAnsi" w:hAnsiTheme="minorHAnsi" w:cstheme="minorHAnsi"/>
              </w:rPr>
              <w:instrText xml:space="preserve"> NUMPAGES  </w:instrText>
            </w:r>
            <w:r w:rsidRPr="00603773">
              <w:rPr>
                <w:rFonts w:asciiTheme="minorHAnsi" w:hAnsiTheme="minorHAnsi" w:cstheme="minorHAnsi"/>
                <w:sz w:val="24"/>
                <w:szCs w:val="24"/>
              </w:rPr>
              <w:fldChar w:fldCharType="separate"/>
            </w:r>
            <w:r w:rsidRPr="00603773">
              <w:rPr>
                <w:rFonts w:asciiTheme="minorHAnsi" w:hAnsiTheme="minorHAnsi" w:cstheme="minorHAnsi"/>
                <w:noProof/>
              </w:rPr>
              <w:t>2</w:t>
            </w:r>
            <w:r w:rsidRPr="00603773">
              <w:rPr>
                <w:rFonts w:asciiTheme="minorHAnsi" w:hAnsiTheme="minorHAnsi" w:cstheme="minorHAnsi"/>
                <w:sz w:val="24"/>
                <w:szCs w:val="24"/>
              </w:rPr>
              <w:fldChar w:fldCharType="end"/>
            </w:r>
          </w:p>
        </w:sdtContent>
      </w:sdt>
    </w:sdtContent>
  </w:sdt>
  <w:p w:rsidR="00A20E4C" w:rsidRDefault="00A20E4C" w14:paraId="533DA1E3" w14:textId="09DDE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800" w:rsidP="00F17CF9" w:rsidRDefault="00C26800" w14:paraId="07781F60" w14:textId="77777777">
      <w:r>
        <w:separator/>
      </w:r>
    </w:p>
  </w:footnote>
  <w:footnote w:type="continuationSeparator" w:id="0">
    <w:p w:rsidR="00C26800" w:rsidP="00F17CF9" w:rsidRDefault="00C26800" w14:paraId="25602F44" w14:textId="77777777">
      <w:r>
        <w:continuationSeparator/>
      </w:r>
    </w:p>
  </w:footnote>
  <w:footnote w:type="continuationNotice" w:id="1">
    <w:p w:rsidR="00C26800" w:rsidRDefault="00C26800" w14:paraId="497677B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17CF9" w:rsidR="00F17CF9" w:rsidP="00F17CF9" w:rsidRDefault="00F17CF9" w14:paraId="056F5DC2" w14:textId="77777777">
    <w:pPr>
      <w:tabs>
        <w:tab w:val="center" w:pos="4153"/>
        <w:tab w:val="right" w:pos="8306"/>
      </w:tabs>
    </w:pPr>
  </w:p>
  <w:p w:rsidR="00F17CF9" w:rsidRDefault="00F17CF9" w14:paraId="040492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0A60"/>
    <w:multiLevelType w:val="hybridMultilevel"/>
    <w:tmpl w:val="80C0BAB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A36533"/>
    <w:multiLevelType w:val="hybridMultilevel"/>
    <w:tmpl w:val="6FC8C8B8"/>
    <w:lvl w:ilvl="0" w:tplc="BB205E5C">
      <w:start w:val="1"/>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5B477C"/>
    <w:multiLevelType w:val="hybridMultilevel"/>
    <w:tmpl w:val="2A347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487DC9"/>
    <w:multiLevelType w:val="hybridMultilevel"/>
    <w:tmpl w:val="CD9428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D4173B"/>
    <w:multiLevelType w:val="hybridMultilevel"/>
    <w:tmpl w:val="81C02836"/>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B257F42"/>
    <w:multiLevelType w:val="hybridMultilevel"/>
    <w:tmpl w:val="E1EEEFEC"/>
    <w:lvl w:ilvl="0" w:tplc="08090001">
      <w:start w:val="1"/>
      <w:numFmt w:val="bullet"/>
      <w:lvlText w:val=""/>
      <w:lvlJc w:val="left"/>
      <w:pPr>
        <w:ind w:left="720" w:hanging="360"/>
      </w:pPr>
      <w:rPr>
        <w:rFonts w:hint="default" w:ascii="Symbol" w:hAnsi="Symbol"/>
      </w:rPr>
    </w:lvl>
    <w:lvl w:ilvl="1" w:tplc="E8662780">
      <w:numFmt w:val="bullet"/>
      <w:lvlText w:val="•"/>
      <w:lvlJc w:val="left"/>
      <w:pPr>
        <w:ind w:left="1440" w:hanging="360"/>
      </w:pPr>
      <w:rPr>
        <w:rFonts w:hint="default" w:ascii="Calibri" w:hAnsi="Calibri" w:eastAsia="Times New Roman" w:cs="Calibr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0A7D64"/>
    <w:multiLevelType w:val="hybridMultilevel"/>
    <w:tmpl w:val="7972A9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F687E8D"/>
    <w:multiLevelType w:val="hybridMultilevel"/>
    <w:tmpl w:val="70E6C0F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18F2D28"/>
    <w:multiLevelType w:val="hybridMultilevel"/>
    <w:tmpl w:val="4BF68F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74077A"/>
    <w:multiLevelType w:val="hybridMultilevel"/>
    <w:tmpl w:val="15B8A196"/>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CC12CE0"/>
    <w:multiLevelType w:val="hybridMultilevel"/>
    <w:tmpl w:val="995612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D374292"/>
    <w:multiLevelType w:val="hybridMultilevel"/>
    <w:tmpl w:val="2E04A3AC"/>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1D57283"/>
    <w:multiLevelType w:val="hybridMultilevel"/>
    <w:tmpl w:val="9D7059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23C5C4D"/>
    <w:multiLevelType w:val="hybridMultilevel"/>
    <w:tmpl w:val="9A7888D4"/>
    <w:lvl w:ilvl="0" w:tplc="08090001">
      <w:start w:val="1"/>
      <w:numFmt w:val="bullet"/>
      <w:lvlText w:val=""/>
      <w:lvlJc w:val="left"/>
      <w:pPr>
        <w:ind w:left="738" w:hanging="360"/>
      </w:pPr>
      <w:rPr>
        <w:rFonts w:hint="default" w:ascii="Symbol" w:hAnsi="Symbol"/>
      </w:rPr>
    </w:lvl>
    <w:lvl w:ilvl="1" w:tplc="08090003" w:tentative="1">
      <w:start w:val="1"/>
      <w:numFmt w:val="bullet"/>
      <w:lvlText w:val="o"/>
      <w:lvlJc w:val="left"/>
      <w:pPr>
        <w:ind w:left="1458" w:hanging="360"/>
      </w:pPr>
      <w:rPr>
        <w:rFonts w:hint="default" w:ascii="Courier New" w:hAnsi="Courier New" w:cs="Courier New"/>
      </w:rPr>
    </w:lvl>
    <w:lvl w:ilvl="2" w:tplc="08090005" w:tentative="1">
      <w:start w:val="1"/>
      <w:numFmt w:val="bullet"/>
      <w:lvlText w:val=""/>
      <w:lvlJc w:val="left"/>
      <w:pPr>
        <w:ind w:left="2178" w:hanging="360"/>
      </w:pPr>
      <w:rPr>
        <w:rFonts w:hint="default" w:ascii="Wingdings" w:hAnsi="Wingdings"/>
      </w:rPr>
    </w:lvl>
    <w:lvl w:ilvl="3" w:tplc="08090001" w:tentative="1">
      <w:start w:val="1"/>
      <w:numFmt w:val="bullet"/>
      <w:lvlText w:val=""/>
      <w:lvlJc w:val="left"/>
      <w:pPr>
        <w:ind w:left="2898" w:hanging="360"/>
      </w:pPr>
      <w:rPr>
        <w:rFonts w:hint="default" w:ascii="Symbol" w:hAnsi="Symbol"/>
      </w:rPr>
    </w:lvl>
    <w:lvl w:ilvl="4" w:tplc="08090003" w:tentative="1">
      <w:start w:val="1"/>
      <w:numFmt w:val="bullet"/>
      <w:lvlText w:val="o"/>
      <w:lvlJc w:val="left"/>
      <w:pPr>
        <w:ind w:left="3618" w:hanging="360"/>
      </w:pPr>
      <w:rPr>
        <w:rFonts w:hint="default" w:ascii="Courier New" w:hAnsi="Courier New" w:cs="Courier New"/>
      </w:rPr>
    </w:lvl>
    <w:lvl w:ilvl="5" w:tplc="08090005" w:tentative="1">
      <w:start w:val="1"/>
      <w:numFmt w:val="bullet"/>
      <w:lvlText w:val=""/>
      <w:lvlJc w:val="left"/>
      <w:pPr>
        <w:ind w:left="4338" w:hanging="360"/>
      </w:pPr>
      <w:rPr>
        <w:rFonts w:hint="default" w:ascii="Wingdings" w:hAnsi="Wingdings"/>
      </w:rPr>
    </w:lvl>
    <w:lvl w:ilvl="6" w:tplc="08090001" w:tentative="1">
      <w:start w:val="1"/>
      <w:numFmt w:val="bullet"/>
      <w:lvlText w:val=""/>
      <w:lvlJc w:val="left"/>
      <w:pPr>
        <w:ind w:left="5058" w:hanging="360"/>
      </w:pPr>
      <w:rPr>
        <w:rFonts w:hint="default" w:ascii="Symbol" w:hAnsi="Symbol"/>
      </w:rPr>
    </w:lvl>
    <w:lvl w:ilvl="7" w:tplc="08090003" w:tentative="1">
      <w:start w:val="1"/>
      <w:numFmt w:val="bullet"/>
      <w:lvlText w:val="o"/>
      <w:lvlJc w:val="left"/>
      <w:pPr>
        <w:ind w:left="5778" w:hanging="360"/>
      </w:pPr>
      <w:rPr>
        <w:rFonts w:hint="default" w:ascii="Courier New" w:hAnsi="Courier New" w:cs="Courier New"/>
      </w:rPr>
    </w:lvl>
    <w:lvl w:ilvl="8" w:tplc="08090005" w:tentative="1">
      <w:start w:val="1"/>
      <w:numFmt w:val="bullet"/>
      <w:lvlText w:val=""/>
      <w:lvlJc w:val="left"/>
      <w:pPr>
        <w:ind w:left="6498" w:hanging="360"/>
      </w:pPr>
      <w:rPr>
        <w:rFonts w:hint="default" w:ascii="Wingdings" w:hAnsi="Wingdings"/>
      </w:rPr>
    </w:lvl>
  </w:abstractNum>
  <w:abstractNum w:abstractNumId="14" w15:restartNumberingAfterBreak="0">
    <w:nsid w:val="3490335A"/>
    <w:multiLevelType w:val="hybridMultilevel"/>
    <w:tmpl w:val="984AB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574734D"/>
    <w:multiLevelType w:val="hybridMultilevel"/>
    <w:tmpl w:val="284AFF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72A0B8B"/>
    <w:multiLevelType w:val="hybridMultilevel"/>
    <w:tmpl w:val="F81840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3302F63"/>
    <w:multiLevelType w:val="hybridMultilevel"/>
    <w:tmpl w:val="1CD8E944"/>
    <w:lvl w:ilvl="0" w:tplc="626C5BC0">
      <w:start w:val="1"/>
      <w:numFmt w:val="bullet"/>
      <w:lvlText w:val="·"/>
      <w:lvlJc w:val="left"/>
      <w:pPr>
        <w:ind w:left="720" w:hanging="360"/>
      </w:pPr>
      <w:rPr>
        <w:rFonts w:hint="default" w:ascii="Symbol" w:hAnsi="Symbol"/>
      </w:rPr>
    </w:lvl>
    <w:lvl w:ilvl="1" w:tplc="6E7E39D0">
      <w:start w:val="1"/>
      <w:numFmt w:val="bullet"/>
      <w:lvlText w:val="o"/>
      <w:lvlJc w:val="left"/>
      <w:pPr>
        <w:ind w:left="1440" w:hanging="360"/>
      </w:pPr>
      <w:rPr>
        <w:rFonts w:hint="default" w:ascii="Courier New" w:hAnsi="Courier New"/>
      </w:rPr>
    </w:lvl>
    <w:lvl w:ilvl="2" w:tplc="5C1AC528">
      <w:start w:val="1"/>
      <w:numFmt w:val="bullet"/>
      <w:lvlText w:val=""/>
      <w:lvlJc w:val="left"/>
      <w:pPr>
        <w:ind w:left="2160" w:hanging="360"/>
      </w:pPr>
      <w:rPr>
        <w:rFonts w:hint="default" w:ascii="Wingdings" w:hAnsi="Wingdings"/>
      </w:rPr>
    </w:lvl>
    <w:lvl w:ilvl="3" w:tplc="0EF05798">
      <w:start w:val="1"/>
      <w:numFmt w:val="bullet"/>
      <w:lvlText w:val=""/>
      <w:lvlJc w:val="left"/>
      <w:pPr>
        <w:ind w:left="2880" w:hanging="360"/>
      </w:pPr>
      <w:rPr>
        <w:rFonts w:hint="default" w:ascii="Symbol" w:hAnsi="Symbol"/>
      </w:rPr>
    </w:lvl>
    <w:lvl w:ilvl="4" w:tplc="F982B18A">
      <w:start w:val="1"/>
      <w:numFmt w:val="bullet"/>
      <w:lvlText w:val="o"/>
      <w:lvlJc w:val="left"/>
      <w:pPr>
        <w:ind w:left="3600" w:hanging="360"/>
      </w:pPr>
      <w:rPr>
        <w:rFonts w:hint="default" w:ascii="Courier New" w:hAnsi="Courier New"/>
      </w:rPr>
    </w:lvl>
    <w:lvl w:ilvl="5" w:tplc="7BFC15AA">
      <w:start w:val="1"/>
      <w:numFmt w:val="bullet"/>
      <w:lvlText w:val=""/>
      <w:lvlJc w:val="left"/>
      <w:pPr>
        <w:ind w:left="4320" w:hanging="360"/>
      </w:pPr>
      <w:rPr>
        <w:rFonts w:hint="default" w:ascii="Wingdings" w:hAnsi="Wingdings"/>
      </w:rPr>
    </w:lvl>
    <w:lvl w:ilvl="6" w:tplc="6ABC13BE">
      <w:start w:val="1"/>
      <w:numFmt w:val="bullet"/>
      <w:lvlText w:val=""/>
      <w:lvlJc w:val="left"/>
      <w:pPr>
        <w:ind w:left="5040" w:hanging="360"/>
      </w:pPr>
      <w:rPr>
        <w:rFonts w:hint="default" w:ascii="Symbol" w:hAnsi="Symbol"/>
      </w:rPr>
    </w:lvl>
    <w:lvl w:ilvl="7" w:tplc="AD3C7B16">
      <w:start w:val="1"/>
      <w:numFmt w:val="bullet"/>
      <w:lvlText w:val="o"/>
      <w:lvlJc w:val="left"/>
      <w:pPr>
        <w:ind w:left="5760" w:hanging="360"/>
      </w:pPr>
      <w:rPr>
        <w:rFonts w:hint="default" w:ascii="Courier New" w:hAnsi="Courier New"/>
      </w:rPr>
    </w:lvl>
    <w:lvl w:ilvl="8" w:tplc="623036E4">
      <w:start w:val="1"/>
      <w:numFmt w:val="bullet"/>
      <w:lvlText w:val=""/>
      <w:lvlJc w:val="left"/>
      <w:pPr>
        <w:ind w:left="6480" w:hanging="360"/>
      </w:pPr>
      <w:rPr>
        <w:rFonts w:hint="default" w:ascii="Wingdings" w:hAnsi="Wingdings"/>
      </w:rPr>
    </w:lvl>
  </w:abstractNum>
  <w:abstractNum w:abstractNumId="18" w15:restartNumberingAfterBreak="0">
    <w:nsid w:val="465F7FE1"/>
    <w:multiLevelType w:val="hybridMultilevel"/>
    <w:tmpl w:val="01B6F0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79313AE"/>
    <w:multiLevelType w:val="hybridMultilevel"/>
    <w:tmpl w:val="4C20F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3F560D"/>
    <w:multiLevelType w:val="hybridMultilevel"/>
    <w:tmpl w:val="21A2CA40"/>
    <w:lvl w:ilvl="0" w:tplc="08090001">
      <w:start w:val="1"/>
      <w:numFmt w:val="bullet"/>
      <w:lvlText w:val=""/>
      <w:lvlJc w:val="left"/>
      <w:pPr>
        <w:ind w:left="515" w:hanging="360"/>
      </w:pPr>
      <w:rPr>
        <w:rFonts w:hint="default" w:ascii="Symbol" w:hAnsi="Symbol"/>
      </w:rPr>
    </w:lvl>
    <w:lvl w:ilvl="1" w:tplc="08090003" w:tentative="1">
      <w:start w:val="1"/>
      <w:numFmt w:val="bullet"/>
      <w:lvlText w:val="o"/>
      <w:lvlJc w:val="left"/>
      <w:pPr>
        <w:ind w:left="1235" w:hanging="360"/>
      </w:pPr>
      <w:rPr>
        <w:rFonts w:hint="default" w:ascii="Courier New" w:hAnsi="Courier New" w:cs="Courier New"/>
      </w:rPr>
    </w:lvl>
    <w:lvl w:ilvl="2" w:tplc="08090005" w:tentative="1">
      <w:start w:val="1"/>
      <w:numFmt w:val="bullet"/>
      <w:lvlText w:val=""/>
      <w:lvlJc w:val="left"/>
      <w:pPr>
        <w:ind w:left="1955" w:hanging="360"/>
      </w:pPr>
      <w:rPr>
        <w:rFonts w:hint="default" w:ascii="Wingdings" w:hAnsi="Wingdings"/>
      </w:rPr>
    </w:lvl>
    <w:lvl w:ilvl="3" w:tplc="08090001" w:tentative="1">
      <w:start w:val="1"/>
      <w:numFmt w:val="bullet"/>
      <w:lvlText w:val=""/>
      <w:lvlJc w:val="left"/>
      <w:pPr>
        <w:ind w:left="2675" w:hanging="360"/>
      </w:pPr>
      <w:rPr>
        <w:rFonts w:hint="default" w:ascii="Symbol" w:hAnsi="Symbol"/>
      </w:rPr>
    </w:lvl>
    <w:lvl w:ilvl="4" w:tplc="08090003" w:tentative="1">
      <w:start w:val="1"/>
      <w:numFmt w:val="bullet"/>
      <w:lvlText w:val="o"/>
      <w:lvlJc w:val="left"/>
      <w:pPr>
        <w:ind w:left="3395" w:hanging="360"/>
      </w:pPr>
      <w:rPr>
        <w:rFonts w:hint="default" w:ascii="Courier New" w:hAnsi="Courier New" w:cs="Courier New"/>
      </w:rPr>
    </w:lvl>
    <w:lvl w:ilvl="5" w:tplc="08090005" w:tentative="1">
      <w:start w:val="1"/>
      <w:numFmt w:val="bullet"/>
      <w:lvlText w:val=""/>
      <w:lvlJc w:val="left"/>
      <w:pPr>
        <w:ind w:left="4115" w:hanging="360"/>
      </w:pPr>
      <w:rPr>
        <w:rFonts w:hint="default" w:ascii="Wingdings" w:hAnsi="Wingdings"/>
      </w:rPr>
    </w:lvl>
    <w:lvl w:ilvl="6" w:tplc="08090001" w:tentative="1">
      <w:start w:val="1"/>
      <w:numFmt w:val="bullet"/>
      <w:lvlText w:val=""/>
      <w:lvlJc w:val="left"/>
      <w:pPr>
        <w:ind w:left="4835" w:hanging="360"/>
      </w:pPr>
      <w:rPr>
        <w:rFonts w:hint="default" w:ascii="Symbol" w:hAnsi="Symbol"/>
      </w:rPr>
    </w:lvl>
    <w:lvl w:ilvl="7" w:tplc="08090003" w:tentative="1">
      <w:start w:val="1"/>
      <w:numFmt w:val="bullet"/>
      <w:lvlText w:val="o"/>
      <w:lvlJc w:val="left"/>
      <w:pPr>
        <w:ind w:left="5555" w:hanging="360"/>
      </w:pPr>
      <w:rPr>
        <w:rFonts w:hint="default" w:ascii="Courier New" w:hAnsi="Courier New" w:cs="Courier New"/>
      </w:rPr>
    </w:lvl>
    <w:lvl w:ilvl="8" w:tplc="08090005" w:tentative="1">
      <w:start w:val="1"/>
      <w:numFmt w:val="bullet"/>
      <w:lvlText w:val=""/>
      <w:lvlJc w:val="left"/>
      <w:pPr>
        <w:ind w:left="6275" w:hanging="360"/>
      </w:pPr>
      <w:rPr>
        <w:rFonts w:hint="default" w:ascii="Wingdings" w:hAnsi="Wingdings"/>
      </w:rPr>
    </w:lvl>
  </w:abstractNum>
  <w:abstractNum w:abstractNumId="21" w15:restartNumberingAfterBreak="0">
    <w:nsid w:val="4D516D8A"/>
    <w:multiLevelType w:val="hybridMultilevel"/>
    <w:tmpl w:val="36A4AC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D5E58A3"/>
    <w:multiLevelType w:val="hybridMultilevel"/>
    <w:tmpl w:val="5D8ACB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D6C0017"/>
    <w:multiLevelType w:val="hybridMultilevel"/>
    <w:tmpl w:val="3A4E40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72F79B9"/>
    <w:multiLevelType w:val="hybridMultilevel"/>
    <w:tmpl w:val="F410B0DC"/>
    <w:lvl w:ilvl="0" w:tplc="BB205E5C">
      <w:start w:val="1"/>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F766C53"/>
    <w:multiLevelType w:val="hybridMultilevel"/>
    <w:tmpl w:val="D91C8E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F9930FF"/>
    <w:multiLevelType w:val="hybridMultilevel"/>
    <w:tmpl w:val="72E4FC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34522C4"/>
    <w:multiLevelType w:val="hybridMultilevel"/>
    <w:tmpl w:val="DBEA637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386625A"/>
    <w:multiLevelType w:val="hybridMultilevel"/>
    <w:tmpl w:val="818EA024"/>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C2B0890"/>
    <w:multiLevelType w:val="hybridMultilevel"/>
    <w:tmpl w:val="1398F5BE"/>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CB40664"/>
    <w:multiLevelType w:val="hybridMultilevel"/>
    <w:tmpl w:val="1C541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F71587"/>
    <w:multiLevelType w:val="hybridMultilevel"/>
    <w:tmpl w:val="60922E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4C57B29"/>
    <w:multiLevelType w:val="hybridMultilevel"/>
    <w:tmpl w:val="AE4AF848"/>
    <w:lvl w:ilvl="0" w:tplc="38EE7082">
      <w:start w:val="1"/>
      <w:numFmt w:val="bullet"/>
      <w:lvlText w:val="-"/>
      <w:lvlJc w:val="left"/>
      <w:pPr>
        <w:ind w:left="1080" w:hanging="360"/>
      </w:pPr>
      <w:rPr>
        <w:rFonts w:hint="default" w:ascii="Calibri" w:hAnsi="Calibri" w:eastAsia="Times New Roman"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7895372F"/>
    <w:multiLevelType w:val="hybridMultilevel"/>
    <w:tmpl w:val="70AA8B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A9217A6"/>
    <w:multiLevelType w:val="hybridMultilevel"/>
    <w:tmpl w:val="D5300A2E"/>
    <w:lvl w:ilvl="0" w:tplc="08090001">
      <w:start w:val="1"/>
      <w:numFmt w:val="bullet"/>
      <w:lvlText w:val=""/>
      <w:lvlJc w:val="left"/>
      <w:pPr>
        <w:ind w:left="515" w:hanging="360"/>
      </w:pPr>
      <w:rPr>
        <w:rFonts w:hint="default" w:ascii="Symbol" w:hAnsi="Symbol"/>
      </w:rPr>
    </w:lvl>
    <w:lvl w:ilvl="1" w:tplc="08090003" w:tentative="1">
      <w:start w:val="1"/>
      <w:numFmt w:val="bullet"/>
      <w:lvlText w:val="o"/>
      <w:lvlJc w:val="left"/>
      <w:pPr>
        <w:ind w:left="1235" w:hanging="360"/>
      </w:pPr>
      <w:rPr>
        <w:rFonts w:hint="default" w:ascii="Courier New" w:hAnsi="Courier New" w:cs="Courier New"/>
      </w:rPr>
    </w:lvl>
    <w:lvl w:ilvl="2" w:tplc="08090005" w:tentative="1">
      <w:start w:val="1"/>
      <w:numFmt w:val="bullet"/>
      <w:lvlText w:val=""/>
      <w:lvlJc w:val="left"/>
      <w:pPr>
        <w:ind w:left="1955" w:hanging="360"/>
      </w:pPr>
      <w:rPr>
        <w:rFonts w:hint="default" w:ascii="Wingdings" w:hAnsi="Wingdings"/>
      </w:rPr>
    </w:lvl>
    <w:lvl w:ilvl="3" w:tplc="08090001" w:tentative="1">
      <w:start w:val="1"/>
      <w:numFmt w:val="bullet"/>
      <w:lvlText w:val=""/>
      <w:lvlJc w:val="left"/>
      <w:pPr>
        <w:ind w:left="2675" w:hanging="360"/>
      </w:pPr>
      <w:rPr>
        <w:rFonts w:hint="default" w:ascii="Symbol" w:hAnsi="Symbol"/>
      </w:rPr>
    </w:lvl>
    <w:lvl w:ilvl="4" w:tplc="08090003" w:tentative="1">
      <w:start w:val="1"/>
      <w:numFmt w:val="bullet"/>
      <w:lvlText w:val="o"/>
      <w:lvlJc w:val="left"/>
      <w:pPr>
        <w:ind w:left="3395" w:hanging="360"/>
      </w:pPr>
      <w:rPr>
        <w:rFonts w:hint="default" w:ascii="Courier New" w:hAnsi="Courier New" w:cs="Courier New"/>
      </w:rPr>
    </w:lvl>
    <w:lvl w:ilvl="5" w:tplc="08090005" w:tentative="1">
      <w:start w:val="1"/>
      <w:numFmt w:val="bullet"/>
      <w:lvlText w:val=""/>
      <w:lvlJc w:val="left"/>
      <w:pPr>
        <w:ind w:left="4115" w:hanging="360"/>
      </w:pPr>
      <w:rPr>
        <w:rFonts w:hint="default" w:ascii="Wingdings" w:hAnsi="Wingdings"/>
      </w:rPr>
    </w:lvl>
    <w:lvl w:ilvl="6" w:tplc="08090001" w:tentative="1">
      <w:start w:val="1"/>
      <w:numFmt w:val="bullet"/>
      <w:lvlText w:val=""/>
      <w:lvlJc w:val="left"/>
      <w:pPr>
        <w:ind w:left="4835" w:hanging="360"/>
      </w:pPr>
      <w:rPr>
        <w:rFonts w:hint="default" w:ascii="Symbol" w:hAnsi="Symbol"/>
      </w:rPr>
    </w:lvl>
    <w:lvl w:ilvl="7" w:tplc="08090003" w:tentative="1">
      <w:start w:val="1"/>
      <w:numFmt w:val="bullet"/>
      <w:lvlText w:val="o"/>
      <w:lvlJc w:val="left"/>
      <w:pPr>
        <w:ind w:left="5555" w:hanging="360"/>
      </w:pPr>
      <w:rPr>
        <w:rFonts w:hint="default" w:ascii="Courier New" w:hAnsi="Courier New" w:cs="Courier New"/>
      </w:rPr>
    </w:lvl>
    <w:lvl w:ilvl="8" w:tplc="08090005" w:tentative="1">
      <w:start w:val="1"/>
      <w:numFmt w:val="bullet"/>
      <w:lvlText w:val=""/>
      <w:lvlJc w:val="left"/>
      <w:pPr>
        <w:ind w:left="6275" w:hanging="360"/>
      </w:pPr>
      <w:rPr>
        <w:rFonts w:hint="default" w:ascii="Wingdings" w:hAnsi="Wingdings"/>
      </w:rPr>
    </w:lvl>
  </w:abstractNum>
  <w:abstractNum w:abstractNumId="35" w15:restartNumberingAfterBreak="0">
    <w:nsid w:val="7A962EC1"/>
    <w:multiLevelType w:val="hybridMultilevel"/>
    <w:tmpl w:val="53740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0558D6"/>
    <w:multiLevelType w:val="hybridMultilevel"/>
    <w:tmpl w:val="2C68FD74"/>
    <w:lvl w:ilvl="0" w:tplc="08090001">
      <w:start w:val="1"/>
      <w:numFmt w:val="bullet"/>
      <w:lvlText w:val=""/>
      <w:lvlJc w:val="left"/>
      <w:pPr>
        <w:ind w:left="515" w:hanging="360"/>
      </w:pPr>
      <w:rPr>
        <w:rFonts w:hint="default" w:ascii="Symbol" w:hAnsi="Symbol"/>
      </w:rPr>
    </w:lvl>
    <w:lvl w:ilvl="1" w:tplc="08090003" w:tentative="1">
      <w:start w:val="1"/>
      <w:numFmt w:val="bullet"/>
      <w:lvlText w:val="o"/>
      <w:lvlJc w:val="left"/>
      <w:pPr>
        <w:ind w:left="1235" w:hanging="360"/>
      </w:pPr>
      <w:rPr>
        <w:rFonts w:hint="default" w:ascii="Courier New" w:hAnsi="Courier New" w:cs="Courier New"/>
      </w:rPr>
    </w:lvl>
    <w:lvl w:ilvl="2" w:tplc="08090005" w:tentative="1">
      <w:start w:val="1"/>
      <w:numFmt w:val="bullet"/>
      <w:lvlText w:val=""/>
      <w:lvlJc w:val="left"/>
      <w:pPr>
        <w:ind w:left="1955" w:hanging="360"/>
      </w:pPr>
      <w:rPr>
        <w:rFonts w:hint="default" w:ascii="Wingdings" w:hAnsi="Wingdings"/>
      </w:rPr>
    </w:lvl>
    <w:lvl w:ilvl="3" w:tplc="08090001" w:tentative="1">
      <w:start w:val="1"/>
      <w:numFmt w:val="bullet"/>
      <w:lvlText w:val=""/>
      <w:lvlJc w:val="left"/>
      <w:pPr>
        <w:ind w:left="2675" w:hanging="360"/>
      </w:pPr>
      <w:rPr>
        <w:rFonts w:hint="default" w:ascii="Symbol" w:hAnsi="Symbol"/>
      </w:rPr>
    </w:lvl>
    <w:lvl w:ilvl="4" w:tplc="08090003" w:tentative="1">
      <w:start w:val="1"/>
      <w:numFmt w:val="bullet"/>
      <w:lvlText w:val="o"/>
      <w:lvlJc w:val="left"/>
      <w:pPr>
        <w:ind w:left="3395" w:hanging="360"/>
      </w:pPr>
      <w:rPr>
        <w:rFonts w:hint="default" w:ascii="Courier New" w:hAnsi="Courier New" w:cs="Courier New"/>
      </w:rPr>
    </w:lvl>
    <w:lvl w:ilvl="5" w:tplc="08090005" w:tentative="1">
      <w:start w:val="1"/>
      <w:numFmt w:val="bullet"/>
      <w:lvlText w:val=""/>
      <w:lvlJc w:val="left"/>
      <w:pPr>
        <w:ind w:left="4115" w:hanging="360"/>
      </w:pPr>
      <w:rPr>
        <w:rFonts w:hint="default" w:ascii="Wingdings" w:hAnsi="Wingdings"/>
      </w:rPr>
    </w:lvl>
    <w:lvl w:ilvl="6" w:tplc="08090001" w:tentative="1">
      <w:start w:val="1"/>
      <w:numFmt w:val="bullet"/>
      <w:lvlText w:val=""/>
      <w:lvlJc w:val="left"/>
      <w:pPr>
        <w:ind w:left="4835" w:hanging="360"/>
      </w:pPr>
      <w:rPr>
        <w:rFonts w:hint="default" w:ascii="Symbol" w:hAnsi="Symbol"/>
      </w:rPr>
    </w:lvl>
    <w:lvl w:ilvl="7" w:tplc="08090003" w:tentative="1">
      <w:start w:val="1"/>
      <w:numFmt w:val="bullet"/>
      <w:lvlText w:val="o"/>
      <w:lvlJc w:val="left"/>
      <w:pPr>
        <w:ind w:left="5555" w:hanging="360"/>
      </w:pPr>
      <w:rPr>
        <w:rFonts w:hint="default" w:ascii="Courier New" w:hAnsi="Courier New" w:cs="Courier New"/>
      </w:rPr>
    </w:lvl>
    <w:lvl w:ilvl="8" w:tplc="08090005" w:tentative="1">
      <w:start w:val="1"/>
      <w:numFmt w:val="bullet"/>
      <w:lvlText w:val=""/>
      <w:lvlJc w:val="left"/>
      <w:pPr>
        <w:ind w:left="6275" w:hanging="360"/>
      </w:pPr>
      <w:rPr>
        <w:rFonts w:hint="default" w:ascii="Wingdings" w:hAnsi="Wingdings"/>
      </w:rPr>
    </w:lvl>
  </w:abstractNum>
  <w:abstractNum w:abstractNumId="37" w15:restartNumberingAfterBreak="0">
    <w:nsid w:val="7FCB6CAC"/>
    <w:multiLevelType w:val="hybridMultilevel"/>
    <w:tmpl w:val="04AEE9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68760159">
    <w:abstractNumId w:val="17"/>
  </w:num>
  <w:num w:numId="2" w16cid:durableId="427778008">
    <w:abstractNumId w:val="26"/>
  </w:num>
  <w:num w:numId="3" w16cid:durableId="990255933">
    <w:abstractNumId w:val="37"/>
  </w:num>
  <w:num w:numId="4" w16cid:durableId="738358427">
    <w:abstractNumId w:val="30"/>
  </w:num>
  <w:num w:numId="5" w16cid:durableId="830366151">
    <w:abstractNumId w:val="35"/>
  </w:num>
  <w:num w:numId="6" w16cid:durableId="1513759869">
    <w:abstractNumId w:val="33"/>
  </w:num>
  <w:num w:numId="7" w16cid:durableId="1424302990">
    <w:abstractNumId w:val="19"/>
  </w:num>
  <w:num w:numId="8" w16cid:durableId="327559358">
    <w:abstractNumId w:val="18"/>
  </w:num>
  <w:num w:numId="9" w16cid:durableId="1824924943">
    <w:abstractNumId w:val="31"/>
  </w:num>
  <w:num w:numId="10" w16cid:durableId="185868918">
    <w:abstractNumId w:val="13"/>
  </w:num>
  <w:num w:numId="11" w16cid:durableId="1943146484">
    <w:abstractNumId w:val="16"/>
  </w:num>
  <w:num w:numId="12" w16cid:durableId="528834583">
    <w:abstractNumId w:val="5"/>
  </w:num>
  <w:num w:numId="13" w16cid:durableId="40983337">
    <w:abstractNumId w:val="0"/>
  </w:num>
  <w:num w:numId="14" w16cid:durableId="689917925">
    <w:abstractNumId w:val="23"/>
  </w:num>
  <w:num w:numId="15" w16cid:durableId="1791237754">
    <w:abstractNumId w:val="27"/>
  </w:num>
  <w:num w:numId="16" w16cid:durableId="2069723891">
    <w:abstractNumId w:val="3"/>
  </w:num>
  <w:num w:numId="17" w16cid:durableId="206256258">
    <w:abstractNumId w:val="7"/>
  </w:num>
  <w:num w:numId="18" w16cid:durableId="1470249635">
    <w:abstractNumId w:val="15"/>
  </w:num>
  <w:num w:numId="19" w16cid:durableId="1412312975">
    <w:abstractNumId w:val="21"/>
  </w:num>
  <w:num w:numId="20" w16cid:durableId="1394041636">
    <w:abstractNumId w:val="8"/>
  </w:num>
  <w:num w:numId="21" w16cid:durableId="183323429">
    <w:abstractNumId w:val="6"/>
  </w:num>
  <w:num w:numId="22" w16cid:durableId="886644642">
    <w:abstractNumId w:val="12"/>
  </w:num>
  <w:num w:numId="23" w16cid:durableId="1082019897">
    <w:abstractNumId w:val="25"/>
  </w:num>
  <w:num w:numId="24" w16cid:durableId="2030910663">
    <w:abstractNumId w:val="1"/>
  </w:num>
  <w:num w:numId="25" w16cid:durableId="845510389">
    <w:abstractNumId w:val="24"/>
  </w:num>
  <w:num w:numId="26" w16cid:durableId="1612319692">
    <w:abstractNumId w:val="22"/>
  </w:num>
  <w:num w:numId="27" w16cid:durableId="1070688465">
    <w:abstractNumId w:val="34"/>
  </w:num>
  <w:num w:numId="28" w16cid:durableId="2058234702">
    <w:abstractNumId w:val="36"/>
  </w:num>
  <w:num w:numId="29" w16cid:durableId="684551899">
    <w:abstractNumId w:val="20"/>
  </w:num>
  <w:num w:numId="30" w16cid:durableId="1105923784">
    <w:abstractNumId w:val="14"/>
  </w:num>
  <w:num w:numId="31" w16cid:durableId="1612009974">
    <w:abstractNumId w:val="32"/>
  </w:num>
  <w:num w:numId="32" w16cid:durableId="365567591">
    <w:abstractNumId w:val="4"/>
  </w:num>
  <w:num w:numId="33" w16cid:durableId="844201146">
    <w:abstractNumId w:val="10"/>
  </w:num>
  <w:num w:numId="34" w16cid:durableId="762412444">
    <w:abstractNumId w:val="2"/>
  </w:num>
  <w:num w:numId="35" w16cid:durableId="1125663502">
    <w:abstractNumId w:val="9"/>
  </w:num>
  <w:num w:numId="36" w16cid:durableId="1976521647">
    <w:abstractNumId w:val="11"/>
  </w:num>
  <w:num w:numId="37" w16cid:durableId="260994409">
    <w:abstractNumId w:val="29"/>
  </w:num>
  <w:num w:numId="38" w16cid:durableId="253632885">
    <w:abstractNumId w:val="2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true"/>
  <w:defaultTabStop w:val="720"/>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F9"/>
    <w:rsid w:val="000004E2"/>
    <w:rsid w:val="0000566F"/>
    <w:rsid w:val="000113FF"/>
    <w:rsid w:val="00011E75"/>
    <w:rsid w:val="00013334"/>
    <w:rsid w:val="00013A23"/>
    <w:rsid w:val="000270E2"/>
    <w:rsid w:val="00027569"/>
    <w:rsid w:val="00036FB6"/>
    <w:rsid w:val="0004612B"/>
    <w:rsid w:val="00057EA2"/>
    <w:rsid w:val="00064373"/>
    <w:rsid w:val="000762ED"/>
    <w:rsid w:val="00094DBC"/>
    <w:rsid w:val="000A479D"/>
    <w:rsid w:val="000C12E1"/>
    <w:rsid w:val="000C69EC"/>
    <w:rsid w:val="000D1281"/>
    <w:rsid w:val="000E48B4"/>
    <w:rsid w:val="000E5F49"/>
    <w:rsid w:val="000F36D0"/>
    <w:rsid w:val="000F5CB0"/>
    <w:rsid w:val="00103B92"/>
    <w:rsid w:val="00106823"/>
    <w:rsid w:val="001264D7"/>
    <w:rsid w:val="0015417E"/>
    <w:rsid w:val="00155365"/>
    <w:rsid w:val="0015729E"/>
    <w:rsid w:val="001935A4"/>
    <w:rsid w:val="00197671"/>
    <w:rsid w:val="001C5EF7"/>
    <w:rsid w:val="001C655C"/>
    <w:rsid w:val="001E5C8C"/>
    <w:rsid w:val="001F0E3E"/>
    <w:rsid w:val="00201B37"/>
    <w:rsid w:val="002059FA"/>
    <w:rsid w:val="00254F1D"/>
    <w:rsid w:val="002556C4"/>
    <w:rsid w:val="00296213"/>
    <w:rsid w:val="002A4178"/>
    <w:rsid w:val="002B0D54"/>
    <w:rsid w:val="002B5FC2"/>
    <w:rsid w:val="002C39A0"/>
    <w:rsid w:val="002C63B4"/>
    <w:rsid w:val="002C7332"/>
    <w:rsid w:val="002C7A7D"/>
    <w:rsid w:val="002E091F"/>
    <w:rsid w:val="00307DB0"/>
    <w:rsid w:val="0034747C"/>
    <w:rsid w:val="00351BE0"/>
    <w:rsid w:val="00354B71"/>
    <w:rsid w:val="00355A86"/>
    <w:rsid w:val="0039573E"/>
    <w:rsid w:val="003B05FE"/>
    <w:rsid w:val="003C40C0"/>
    <w:rsid w:val="003E3DC6"/>
    <w:rsid w:val="003F4EDA"/>
    <w:rsid w:val="003F560D"/>
    <w:rsid w:val="00415736"/>
    <w:rsid w:val="00415D88"/>
    <w:rsid w:val="00421F3C"/>
    <w:rsid w:val="004268BC"/>
    <w:rsid w:val="00460165"/>
    <w:rsid w:val="004711C5"/>
    <w:rsid w:val="0048465B"/>
    <w:rsid w:val="004A56E9"/>
    <w:rsid w:val="004B5505"/>
    <w:rsid w:val="00501450"/>
    <w:rsid w:val="00530DA6"/>
    <w:rsid w:val="005315B8"/>
    <w:rsid w:val="005344AA"/>
    <w:rsid w:val="00554226"/>
    <w:rsid w:val="0055794B"/>
    <w:rsid w:val="005610BB"/>
    <w:rsid w:val="0057027A"/>
    <w:rsid w:val="005721C6"/>
    <w:rsid w:val="0058458D"/>
    <w:rsid w:val="00585423"/>
    <w:rsid w:val="005875C4"/>
    <w:rsid w:val="005A3EC8"/>
    <w:rsid w:val="005A68F5"/>
    <w:rsid w:val="005B1153"/>
    <w:rsid w:val="005D7E61"/>
    <w:rsid w:val="00600332"/>
    <w:rsid w:val="00603773"/>
    <w:rsid w:val="006137A1"/>
    <w:rsid w:val="00624D41"/>
    <w:rsid w:val="00635701"/>
    <w:rsid w:val="00635FE3"/>
    <w:rsid w:val="00665FAC"/>
    <w:rsid w:val="0066780C"/>
    <w:rsid w:val="006707A3"/>
    <w:rsid w:val="006A57F6"/>
    <w:rsid w:val="006A6872"/>
    <w:rsid w:val="006B08DD"/>
    <w:rsid w:val="006B3D7C"/>
    <w:rsid w:val="006C3457"/>
    <w:rsid w:val="006F12A7"/>
    <w:rsid w:val="006F35AF"/>
    <w:rsid w:val="00710FD3"/>
    <w:rsid w:val="00712AC0"/>
    <w:rsid w:val="00731584"/>
    <w:rsid w:val="00740BEC"/>
    <w:rsid w:val="007536A9"/>
    <w:rsid w:val="00757020"/>
    <w:rsid w:val="00773534"/>
    <w:rsid w:val="00776A7E"/>
    <w:rsid w:val="00787DCB"/>
    <w:rsid w:val="007A742F"/>
    <w:rsid w:val="007C0BDC"/>
    <w:rsid w:val="007D3867"/>
    <w:rsid w:val="007D466B"/>
    <w:rsid w:val="007D5119"/>
    <w:rsid w:val="00824269"/>
    <w:rsid w:val="008270FC"/>
    <w:rsid w:val="00841A9D"/>
    <w:rsid w:val="0085770E"/>
    <w:rsid w:val="0086616C"/>
    <w:rsid w:val="00866313"/>
    <w:rsid w:val="00874214"/>
    <w:rsid w:val="00875068"/>
    <w:rsid w:val="0088395E"/>
    <w:rsid w:val="00886B53"/>
    <w:rsid w:val="008C1468"/>
    <w:rsid w:val="008C37DF"/>
    <w:rsid w:val="009048D9"/>
    <w:rsid w:val="00920B77"/>
    <w:rsid w:val="009357BF"/>
    <w:rsid w:val="00947050"/>
    <w:rsid w:val="009476DB"/>
    <w:rsid w:val="00952338"/>
    <w:rsid w:val="00965CB1"/>
    <w:rsid w:val="00970569"/>
    <w:rsid w:val="00985A51"/>
    <w:rsid w:val="009868A8"/>
    <w:rsid w:val="00997AE5"/>
    <w:rsid w:val="009A6A1D"/>
    <w:rsid w:val="009E1543"/>
    <w:rsid w:val="009E2620"/>
    <w:rsid w:val="009E407D"/>
    <w:rsid w:val="009E601A"/>
    <w:rsid w:val="009E65C7"/>
    <w:rsid w:val="009F64FF"/>
    <w:rsid w:val="00A03439"/>
    <w:rsid w:val="00A06C92"/>
    <w:rsid w:val="00A20E4C"/>
    <w:rsid w:val="00A24BEB"/>
    <w:rsid w:val="00A51C94"/>
    <w:rsid w:val="00A56726"/>
    <w:rsid w:val="00A91755"/>
    <w:rsid w:val="00A944FC"/>
    <w:rsid w:val="00A96230"/>
    <w:rsid w:val="00AB02FE"/>
    <w:rsid w:val="00AC39AD"/>
    <w:rsid w:val="00AC3DA0"/>
    <w:rsid w:val="00AC76CF"/>
    <w:rsid w:val="00AF75F7"/>
    <w:rsid w:val="00B22963"/>
    <w:rsid w:val="00B31595"/>
    <w:rsid w:val="00B33150"/>
    <w:rsid w:val="00B3585A"/>
    <w:rsid w:val="00B3697A"/>
    <w:rsid w:val="00B40EAD"/>
    <w:rsid w:val="00B43289"/>
    <w:rsid w:val="00B46CC5"/>
    <w:rsid w:val="00B630D3"/>
    <w:rsid w:val="00B67DEC"/>
    <w:rsid w:val="00B82969"/>
    <w:rsid w:val="00BB0CB1"/>
    <w:rsid w:val="00BB5D9C"/>
    <w:rsid w:val="00BC4037"/>
    <w:rsid w:val="00BE55B5"/>
    <w:rsid w:val="00C0464D"/>
    <w:rsid w:val="00C13107"/>
    <w:rsid w:val="00C14EEC"/>
    <w:rsid w:val="00C213CB"/>
    <w:rsid w:val="00C24527"/>
    <w:rsid w:val="00C26800"/>
    <w:rsid w:val="00C27C78"/>
    <w:rsid w:val="00C30737"/>
    <w:rsid w:val="00C7492D"/>
    <w:rsid w:val="00CB2AA0"/>
    <w:rsid w:val="00CC2AB9"/>
    <w:rsid w:val="00CD3ECF"/>
    <w:rsid w:val="00CD7E9D"/>
    <w:rsid w:val="00CE5B42"/>
    <w:rsid w:val="00CE7C4C"/>
    <w:rsid w:val="00D116B9"/>
    <w:rsid w:val="00D13E6C"/>
    <w:rsid w:val="00D2257F"/>
    <w:rsid w:val="00D310A0"/>
    <w:rsid w:val="00D6181A"/>
    <w:rsid w:val="00D946D2"/>
    <w:rsid w:val="00D948E6"/>
    <w:rsid w:val="00DA430E"/>
    <w:rsid w:val="00DA7AC2"/>
    <w:rsid w:val="00DB605A"/>
    <w:rsid w:val="00DC32B5"/>
    <w:rsid w:val="00DC3E75"/>
    <w:rsid w:val="00DD5412"/>
    <w:rsid w:val="00E03352"/>
    <w:rsid w:val="00E11212"/>
    <w:rsid w:val="00E31FEC"/>
    <w:rsid w:val="00E44BDB"/>
    <w:rsid w:val="00E53320"/>
    <w:rsid w:val="00E61FAF"/>
    <w:rsid w:val="00E7140D"/>
    <w:rsid w:val="00E9342A"/>
    <w:rsid w:val="00EA1858"/>
    <w:rsid w:val="00EA70D4"/>
    <w:rsid w:val="00EA7374"/>
    <w:rsid w:val="00EB32C6"/>
    <w:rsid w:val="00EB7191"/>
    <w:rsid w:val="00EC2162"/>
    <w:rsid w:val="00ED23ED"/>
    <w:rsid w:val="00EF0B40"/>
    <w:rsid w:val="00F14E44"/>
    <w:rsid w:val="00F16DE1"/>
    <w:rsid w:val="00F17CF9"/>
    <w:rsid w:val="00F44157"/>
    <w:rsid w:val="00F616BE"/>
    <w:rsid w:val="00F80EC3"/>
    <w:rsid w:val="00F81136"/>
    <w:rsid w:val="00FB1893"/>
    <w:rsid w:val="00FC27A4"/>
    <w:rsid w:val="00FD031A"/>
    <w:rsid w:val="00FF3046"/>
    <w:rsid w:val="00FF6AFE"/>
    <w:rsid w:val="07267321"/>
    <w:rsid w:val="08C24382"/>
    <w:rsid w:val="0D7C8C48"/>
    <w:rsid w:val="0FF0C198"/>
    <w:rsid w:val="10091514"/>
    <w:rsid w:val="118C91F9"/>
    <w:rsid w:val="11A4E575"/>
    <w:rsid w:val="11AF8DF6"/>
    <w:rsid w:val="11B844CA"/>
    <w:rsid w:val="1354152B"/>
    <w:rsid w:val="157DECD2"/>
    <w:rsid w:val="180869A4"/>
    <w:rsid w:val="19B301E2"/>
    <w:rsid w:val="1B652DAD"/>
    <w:rsid w:val="1DB69219"/>
    <w:rsid w:val="1EC7DEBC"/>
    <w:rsid w:val="2084A6AC"/>
    <w:rsid w:val="2A127EE9"/>
    <w:rsid w:val="2C6EB934"/>
    <w:rsid w:val="2CAB9FD5"/>
    <w:rsid w:val="2D4A1FAB"/>
    <w:rsid w:val="3081C06D"/>
    <w:rsid w:val="31876D9A"/>
    <w:rsid w:val="32CA5AEE"/>
    <w:rsid w:val="36D7D994"/>
    <w:rsid w:val="37661065"/>
    <w:rsid w:val="376ED2CC"/>
    <w:rsid w:val="3A0AE632"/>
    <w:rsid w:val="3BAA9C77"/>
    <w:rsid w:val="3D05AF61"/>
    <w:rsid w:val="3EA17FC2"/>
    <w:rsid w:val="40FC8CB5"/>
    <w:rsid w:val="414E19CB"/>
    <w:rsid w:val="44342D77"/>
    <w:rsid w:val="466552ED"/>
    <w:rsid w:val="472CCB97"/>
    <w:rsid w:val="476BCE39"/>
    <w:rsid w:val="4FB93698"/>
    <w:rsid w:val="502BA06F"/>
    <w:rsid w:val="511A9E05"/>
    <w:rsid w:val="53634131"/>
    <w:rsid w:val="53FDC2AA"/>
    <w:rsid w:val="56D48F22"/>
    <w:rsid w:val="585C8C99"/>
    <w:rsid w:val="59362CA8"/>
    <w:rsid w:val="596977E9"/>
    <w:rsid w:val="5ECBCE1D"/>
    <w:rsid w:val="62198623"/>
    <w:rsid w:val="6408C5C3"/>
    <w:rsid w:val="6AC83ADB"/>
    <w:rsid w:val="6C03CBC1"/>
    <w:rsid w:val="6CF130C0"/>
    <w:rsid w:val="6D4C5EB9"/>
    <w:rsid w:val="6E6C0E92"/>
    <w:rsid w:val="6F1CA3FE"/>
    <w:rsid w:val="6F82533D"/>
    <w:rsid w:val="7185F2D3"/>
    <w:rsid w:val="71E27D8D"/>
    <w:rsid w:val="7717ED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F2C4457"/>
  <w15:chartTrackingRefBased/>
  <w15:docId w15:val="{A3C5660C-4847-42D7-BDF0-C9C57A7E87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heme="minorHAns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17CF9"/>
    <w:pPr>
      <w:spacing w:after="0" w:line="240" w:lineRule="auto"/>
    </w:pPr>
    <w:rPr>
      <w:rFonts w:ascii="Times New Roman" w:hAnsi="Times New Roman"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17CF9"/>
    <w:pPr>
      <w:ind w:left="720"/>
    </w:pPr>
  </w:style>
  <w:style w:type="paragraph" w:styleId="NoSpacing">
    <w:name w:val="No Spacing"/>
    <w:uiPriority w:val="1"/>
    <w:qFormat/>
    <w:rsid w:val="00F17CF9"/>
    <w:pPr>
      <w:spacing w:after="0" w:line="240" w:lineRule="auto"/>
    </w:pPr>
    <w:rPr>
      <w:rFonts w:ascii="Times New Roman" w:hAnsi="Times New Roman" w:eastAsia="Times New Roman" w:cs="Times New Roman"/>
      <w:sz w:val="20"/>
      <w:szCs w:val="20"/>
    </w:rPr>
  </w:style>
  <w:style w:type="paragraph" w:styleId="Header">
    <w:name w:val="header"/>
    <w:basedOn w:val="Normal"/>
    <w:link w:val="HeaderChar"/>
    <w:rsid w:val="00F17CF9"/>
    <w:pPr>
      <w:tabs>
        <w:tab w:val="center" w:pos="4153"/>
        <w:tab w:val="right" w:pos="8306"/>
      </w:tabs>
    </w:pPr>
  </w:style>
  <w:style w:type="character" w:styleId="HeaderChar" w:customStyle="1">
    <w:name w:val="Header Char"/>
    <w:basedOn w:val="DefaultParagraphFont"/>
    <w:link w:val="Header"/>
    <w:rsid w:val="00F17CF9"/>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F17CF9"/>
    <w:pPr>
      <w:tabs>
        <w:tab w:val="center" w:pos="4513"/>
        <w:tab w:val="right" w:pos="9026"/>
      </w:tabs>
    </w:pPr>
  </w:style>
  <w:style w:type="character" w:styleId="FooterChar" w:customStyle="1">
    <w:name w:val="Footer Char"/>
    <w:basedOn w:val="DefaultParagraphFont"/>
    <w:link w:val="Footer"/>
    <w:uiPriority w:val="99"/>
    <w:rsid w:val="00F17CF9"/>
    <w:rPr>
      <w:rFonts w:ascii="Times New Roman" w:hAnsi="Times New Roman" w:eastAsia="Times New Roman" w:cs="Times New Roman"/>
      <w:sz w:val="20"/>
      <w:szCs w:val="20"/>
    </w:rPr>
  </w:style>
  <w:style w:type="paragraph" w:styleId="Revision">
    <w:name w:val="Revision"/>
    <w:hidden/>
    <w:uiPriority w:val="99"/>
    <w:semiHidden/>
    <w:rsid w:val="002556C4"/>
    <w:pPr>
      <w:spacing w:after="0" w:line="240" w:lineRule="auto"/>
    </w:pPr>
    <w:rPr>
      <w:rFonts w:ascii="Times New Roman" w:hAnsi="Times New Roman" w:eastAsia="Times New Roman" w:cs="Times New Roman"/>
      <w:sz w:val="20"/>
      <w:szCs w:val="20"/>
    </w:rPr>
  </w:style>
  <w:style w:type="table" w:styleId="TableGrid">
    <w:name w:val="Table Grid"/>
    <w:basedOn w:val="TableNormal"/>
    <w:uiPriority w:val="39"/>
    <w:rsid w:val="00AF75F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3C40C0"/>
    <w:rPr>
      <w:sz w:val="16"/>
      <w:szCs w:val="16"/>
    </w:rPr>
  </w:style>
  <w:style w:type="paragraph" w:styleId="CommentText">
    <w:name w:val="annotation text"/>
    <w:basedOn w:val="Normal"/>
    <w:link w:val="CommentTextChar"/>
    <w:uiPriority w:val="99"/>
    <w:semiHidden/>
    <w:unhideWhenUsed/>
    <w:rsid w:val="003C40C0"/>
  </w:style>
  <w:style w:type="character" w:styleId="CommentTextChar" w:customStyle="1">
    <w:name w:val="Comment Text Char"/>
    <w:basedOn w:val="DefaultParagraphFont"/>
    <w:link w:val="CommentText"/>
    <w:uiPriority w:val="99"/>
    <w:semiHidden/>
    <w:rsid w:val="003C40C0"/>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40C0"/>
    <w:rPr>
      <w:b/>
      <w:bCs/>
    </w:rPr>
  </w:style>
  <w:style w:type="character" w:styleId="CommentSubjectChar" w:customStyle="1">
    <w:name w:val="Comment Subject Char"/>
    <w:basedOn w:val="CommentTextChar"/>
    <w:link w:val="CommentSubject"/>
    <w:uiPriority w:val="99"/>
    <w:semiHidden/>
    <w:rsid w:val="003C40C0"/>
    <w:rPr>
      <w:rFonts w:ascii="Times New Roman" w:hAnsi="Times New Roman"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Props1.xml><?xml version="1.0" encoding="utf-8"?>
<ds:datastoreItem xmlns:ds="http://schemas.openxmlformats.org/officeDocument/2006/customXml" ds:itemID="{5A54DB42-2DE7-486A-AC02-C573D2252DE1}">
  <ds:schemaRefs>
    <ds:schemaRef ds:uri="http://schemas.openxmlformats.org/officeDocument/2006/bibliography"/>
  </ds:schemaRefs>
</ds:datastoreItem>
</file>

<file path=customXml/itemProps2.xml><?xml version="1.0" encoding="utf-8"?>
<ds:datastoreItem xmlns:ds="http://schemas.openxmlformats.org/officeDocument/2006/customXml" ds:itemID="{A4E14952-1C64-4B3F-83DF-AE8111C0A404}">
  <ds:schemaRefs>
    <ds:schemaRef ds:uri="http://schemas.microsoft.com/sharepoint/v3/contenttype/forms"/>
  </ds:schemaRefs>
</ds:datastoreItem>
</file>

<file path=customXml/itemProps3.xml><?xml version="1.0" encoding="utf-8"?>
<ds:datastoreItem xmlns:ds="http://schemas.openxmlformats.org/officeDocument/2006/customXml" ds:itemID="{57BEE71E-CDBB-4FEA-90A9-DD89FF033CF4}"/>
</file>

<file path=customXml/itemProps4.xml><?xml version="1.0" encoding="utf-8"?>
<ds:datastoreItem xmlns:ds="http://schemas.openxmlformats.org/officeDocument/2006/customXml" ds:itemID="{009F7D08-C24E-42D4-88A5-F713BD2EC58A}">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Reynolds</dc:creator>
  <cp:keywords/>
  <dc:description/>
  <cp:lastModifiedBy>Gemma Sadler</cp:lastModifiedBy>
  <cp:revision>5</cp:revision>
  <cp:lastPrinted>2022-11-11T10:10:00Z</cp:lastPrinted>
  <dcterms:created xsi:type="dcterms:W3CDTF">2025-08-19T11:29:00Z</dcterms:created>
  <dcterms:modified xsi:type="dcterms:W3CDTF">2025-08-19T11:31:12Z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0x01010005B804CC57720F408563E6B8F188F407</vt:lpwstr>
  </property>
  <property fmtid="{D5CDD505-2E9C-101B-9397-08002B2CF9AE}" pid="3" name="MediaServiceImageTags">
    <vt:lpwstr/>
  </property>
</Properties>
</file>