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10D11C41">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00ABDF6F"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00ABDF6F"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P="766B28AE" w:rsidRDefault="00BC458D" w14:paraId="27662F6A" w14:textId="6EC6A1F9">
            <w:pPr>
              <w:rPr>
                <w:rFonts w:cs="Arial"/>
              </w:rPr>
            </w:pPr>
            <w:r w:rsidRPr="766B28AE">
              <w:rPr>
                <w:rFonts w:cs="Arial"/>
              </w:rPr>
              <w:t xml:space="preserve">Head of SEND </w:t>
            </w:r>
            <w:r w:rsidRPr="766B28AE" w:rsidR="00B06BF3">
              <w:rPr>
                <w:rFonts w:cs="Arial"/>
              </w:rPr>
              <w:t>Transformation</w:t>
            </w:r>
            <w:r w:rsidRPr="766B28AE" w:rsidR="00706C4A">
              <w:rPr>
                <w:rFonts w:cs="Arial"/>
              </w:rPr>
              <w:t xml:space="preserve"> </w:t>
            </w:r>
            <w:r w:rsidRPr="766B28AE" w:rsidR="1A77AB0A">
              <w:rPr>
                <w:rFonts w:cs="Arial"/>
              </w:rPr>
              <w:t xml:space="preserve">- </w:t>
            </w:r>
            <w:r w:rsidRPr="766B28AE" w:rsidR="00706C4A">
              <w:rPr>
                <w:rFonts w:cs="Arial"/>
              </w:rPr>
              <w:t>Local Area Partnership</w:t>
            </w:r>
          </w:p>
        </w:tc>
      </w:tr>
      <w:tr w:rsidRPr="00F24FA7" w:rsidR="00040A1F" w:rsidTr="00ABDF6F"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P="766B28AE" w:rsidRDefault="3F985BB8" w14:paraId="676AF1C1" w14:textId="60E3791A">
            <w:pPr>
              <w:rPr>
                <w:rFonts w:cs="Arial"/>
                <w:color w:val="000000"/>
              </w:rPr>
            </w:pPr>
            <w:r w:rsidRPr="766B28AE">
              <w:rPr>
                <w:rFonts w:cs="Arial"/>
                <w:color w:val="000000" w:themeColor="text1"/>
              </w:rPr>
              <w:t>18450</w:t>
            </w:r>
          </w:p>
        </w:tc>
      </w:tr>
      <w:tr w:rsidRPr="00F24FA7" w:rsidR="00040A1F" w:rsidTr="00ABDF6F"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252D46" w14:paraId="171E973A" w14:textId="3F379338">
            <w:pPr>
              <w:rPr>
                <w:rFonts w:cs="Arial"/>
                <w:color w:val="000000" w:themeColor="text1"/>
              </w:rPr>
            </w:pPr>
            <w:r w:rsidRPr="766B28AE">
              <w:rPr>
                <w:rFonts w:cs="Arial"/>
                <w:color w:val="000000" w:themeColor="text1"/>
              </w:rPr>
              <w:t>Senior Manager (SM</w:t>
            </w:r>
            <w:r w:rsidRPr="766B28AE" w:rsidR="4DB5C8B4">
              <w:rPr>
                <w:rFonts w:cs="Arial"/>
                <w:color w:val="000000" w:themeColor="text1"/>
              </w:rPr>
              <w:t xml:space="preserve">) £70,086 - £79,174 </w:t>
            </w:r>
            <w:r w:rsidRPr="766B28AE">
              <w:rPr>
                <w:rStyle w:val="Arial12"/>
              </w:rPr>
              <w:t xml:space="preserve">per annum </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00ABDF6F"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E1538D" w14:paraId="7D4686D8" w14:textId="0B592D16">
            <w:pPr>
              <w:rPr>
                <w:rFonts w:cs="Arial"/>
                <w:szCs w:val="24"/>
              </w:rPr>
            </w:pPr>
            <w:r>
              <w:rPr>
                <w:rFonts w:cs="Arial"/>
                <w:szCs w:val="24"/>
              </w:rPr>
              <w:t>Inclusion and SEND Local Area Partnership</w:t>
            </w:r>
          </w:p>
        </w:tc>
      </w:tr>
      <w:tr w:rsidRPr="00F24FA7" w:rsidR="00040A1F" w:rsidTr="00ABDF6F"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914E23" w:rsidR="00040A1F" w:rsidP="766B28AE" w:rsidRDefault="00B36E3A" w14:paraId="2707D7D8" w14:textId="64590C3A">
            <w:pPr>
              <w:rPr>
                <w:rFonts w:cs="Arial"/>
                <w:color w:val="000000"/>
              </w:rPr>
            </w:pPr>
            <w:r w:rsidRPr="00ABDF6F" w:rsidR="00B36E3A">
              <w:rPr>
                <w:rFonts w:cs="Arial"/>
                <w:color w:val="000000" w:themeColor="text1" w:themeTint="FF" w:themeShade="FF"/>
              </w:rPr>
              <w:t>Endeavour House</w:t>
            </w:r>
            <w:r w:rsidRPr="00ABDF6F" w:rsidR="2C46B9E0">
              <w:rPr>
                <w:rFonts w:cs="Arial"/>
                <w:color w:val="000000" w:themeColor="text1" w:themeTint="FF" w:themeShade="FF"/>
              </w:rPr>
              <w:t xml:space="preserve">, Ipswich - </w:t>
            </w:r>
            <w:r w:rsidRPr="00ABDF6F" w:rsidR="00B36E3A">
              <w:rPr>
                <w:rFonts w:cs="Arial"/>
                <w:color w:val="000000" w:themeColor="text1" w:themeTint="FF" w:themeShade="FF"/>
              </w:rPr>
              <w:t>Hybrid</w:t>
            </w:r>
          </w:p>
        </w:tc>
      </w:tr>
      <w:tr w:rsidRPr="00F24FA7" w:rsidR="00040A1F" w:rsidTr="00ABDF6F"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RDefault="00E1538D" w14:paraId="6D1F5090" w14:textId="74DDC32C">
            <w:pPr>
              <w:rPr>
                <w:rFonts w:cs="Arial"/>
                <w:color w:val="000000"/>
                <w:szCs w:val="24"/>
              </w:rPr>
            </w:pPr>
            <w:r>
              <w:rPr>
                <w:rFonts w:cs="Arial"/>
                <w:color w:val="000000"/>
                <w:szCs w:val="24"/>
              </w:rPr>
              <w:t>Full Time</w:t>
            </w:r>
          </w:p>
        </w:tc>
      </w:tr>
      <w:tr w:rsidRPr="00F24FA7" w:rsidR="00040A1F" w:rsidTr="00ABDF6F"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P="766B28AE" w:rsidRDefault="00667FF6" w14:paraId="669B111E" w14:textId="5D97C975">
            <w:pPr>
              <w:rPr>
                <w:rFonts w:cs="Arial"/>
                <w:i/>
                <w:iCs/>
                <w:color w:val="000000"/>
              </w:rPr>
            </w:pPr>
            <w:sdt>
              <w:sdtPr>
                <w:rPr>
                  <w:rFonts w:cs="Arial"/>
                  <w:b/>
                  <w:bCs/>
                  <w:color w:val="000000" w:themeColor="text1"/>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Content>
                <w:r w:rsidRPr="766B28AE" w:rsidR="00B36E3A">
                  <w:rPr>
                    <w:rFonts w:cs="Arial"/>
                    <w:b/>
                    <w:bCs/>
                    <w:color w:val="000000" w:themeColor="text1"/>
                  </w:rPr>
                  <w:t>Permanent</w:t>
                </w:r>
              </w:sdtContent>
            </w:sdt>
          </w:p>
        </w:tc>
      </w:tr>
      <w:tr w:rsidRPr="00F24FA7" w:rsidR="006639C1" w:rsidTr="00ABDF6F"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E1538D" w:rsidR="006639C1" w:rsidP="00E1538D" w:rsidRDefault="006639C1" w14:paraId="4D80EA60" w14:textId="1CB47A65">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00305397" w:rsidP="009C5A28" w:rsidRDefault="00305397" w14:paraId="67B20401" w14:textId="77777777">
      <w:pPr>
        <w:rPr>
          <w:rStyle w:val="Emphasis"/>
          <w:rFonts w:cs="Arial"/>
          <w:i w:val="0"/>
          <w:iCs w:val="0"/>
        </w:rPr>
      </w:pPr>
    </w:p>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14:paraId="06A35FEA" w14:textId="77777777">
        <w:trPr>
          <w:trHeight w:val="487"/>
        </w:trPr>
        <w:tc>
          <w:tcPr>
            <w:tcW w:w="9808" w:type="dxa"/>
            <w:shd w:val="clear" w:color="auto" w:fill="171796"/>
            <w:vAlign w:val="center"/>
          </w:tcPr>
          <w:p w:rsidRPr="00162B93" w:rsidR="00BC371B"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00252D46" w:rsidP="00BC371B" w:rsidRDefault="00252D46" w14:paraId="29256A9B" w14:textId="77777777">
      <w:pPr>
        <w:rPr>
          <w:rFonts w:cs="Arial"/>
          <w:b/>
          <w:bCs/>
          <w:iCs/>
          <w:szCs w:val="24"/>
        </w:rPr>
      </w:pPr>
    </w:p>
    <w:p w:rsidRPr="00BC371B" w:rsidR="00DF0CB2" w:rsidDel="001627F3" w:rsidP="766B28AE" w:rsidRDefault="00DF0CB2" w14:paraId="70072877" w14:textId="58A94DC9">
      <w:pPr>
        <w:rPr>
          <w:rFonts w:cs="Arial"/>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4B2B01" w:rsidP="766B28AE" w:rsidRDefault="004B2B01" w14:paraId="4BEBAE61" w14:textId="0695D987">
      <w:pPr>
        <w:rPr>
          <w:rFonts w:cs="Arial"/>
        </w:rPr>
      </w:pPr>
      <w:r w:rsidRPr="766B28AE">
        <w:rPr>
          <w:rFonts w:cs="Arial"/>
        </w:rPr>
        <w:t xml:space="preserve">Suffolk County Council is committed to transforming the lives of children and young people with Special Educational Needs and Disabilities (SEND). The Head of SEND Transformation will lead and deliver key projects </w:t>
      </w:r>
      <w:r w:rsidRPr="766B28AE" w:rsidR="00D4001A">
        <w:rPr>
          <w:rFonts w:cs="Arial"/>
        </w:rPr>
        <w:t>across the SEND Local Area Partnership in Suffolk,</w:t>
      </w:r>
      <w:r w:rsidRPr="766B28AE">
        <w:rPr>
          <w:rFonts w:cs="Arial"/>
        </w:rPr>
        <w:t xml:space="preserve"> ensuring that the needs of children and young people are identified and met early, and that they receive the necessary support to achieve positive outcomes. This role is crucial in shaping the future of SEND services across Suffolk, fostering collaboration between various departments and stakeholders to enhance service delivery and support.</w:t>
      </w:r>
    </w:p>
    <w:p w:rsidRPr="000861D7" w:rsidR="00B550AC" w:rsidP="766B28AE" w:rsidRDefault="00B550AC" w14:paraId="2AE0017E" w14:textId="428CE6FE">
      <w:pPr>
        <w:rPr>
          <w:rFonts w:cs="Arial"/>
        </w:rPr>
      </w:pPr>
    </w:p>
    <w:tbl>
      <w:tblPr>
        <w:tblW w:w="9808" w:type="dxa"/>
        <w:shd w:val="clear" w:color="auto" w:fill="171796"/>
        <w:tblLayout w:type="fixed"/>
        <w:tblLook w:val="04A0" w:firstRow="1" w:lastRow="0" w:firstColumn="1" w:lastColumn="0" w:noHBand="0" w:noVBand="1"/>
      </w:tblPr>
      <w:tblGrid>
        <w:gridCol w:w="9808"/>
      </w:tblGrid>
      <w:tr w:rsidRPr="00162B93" w:rsidR="00B550AC" w:rsidTr="766B28AE" w14:paraId="727E8E10" w14:textId="77777777">
        <w:trPr>
          <w:trHeight w:val="487"/>
        </w:trPr>
        <w:tc>
          <w:tcPr>
            <w:tcW w:w="9808" w:type="dxa"/>
            <w:shd w:val="clear" w:color="auto" w:fill="171796"/>
            <w:vAlign w:val="center"/>
          </w:tcPr>
          <w:p w:rsidRPr="00162B93" w:rsidR="00B550AC" w:rsidP="766B28AE" w:rsidRDefault="00376896" w14:paraId="6EA6079A" w14:textId="05F0ACD5">
            <w:pPr>
              <w:rPr>
                <w:rFonts w:cs="Arial"/>
                <w:b/>
                <w:bCs/>
                <w:color w:val="FFFFFF" w:themeColor="background1"/>
              </w:rPr>
            </w:pPr>
            <w:r w:rsidRPr="766B28AE">
              <w:rPr>
                <w:rFonts w:cs="Arial"/>
                <w:b/>
                <w:bCs/>
                <w:color w:val="FFFFFF" w:themeColor="background1"/>
              </w:rPr>
              <w:t>What you will be expected to deliver in the role</w:t>
            </w:r>
          </w:p>
        </w:tc>
      </w:tr>
    </w:tbl>
    <w:p w:rsidR="00054073" w:rsidP="766B28AE" w:rsidRDefault="00054073" w14:paraId="05BFEE56" w14:textId="17B62F2C">
      <w:pPr>
        <w:rPr>
          <w:rFonts w:cs="Arial"/>
        </w:rPr>
      </w:pPr>
      <w:r w:rsidRPr="766B28AE">
        <w:rPr>
          <w:rFonts w:cs="Arial"/>
        </w:rPr>
        <w:t>As the Head of SEND Transformation, you will provide strategic support to leadership for the transformation and development of services across the Local Area Partnership. You will be responsible for achieving best value services by maximising provision within the available budgets and holding portfolio responsibilities for delegated projects, innovations, and transformations.</w:t>
      </w:r>
    </w:p>
    <w:p w:rsidRPr="00054073" w:rsidR="00054073" w:rsidP="00054073" w:rsidRDefault="00054073" w14:paraId="75AC7C0A" w14:textId="77777777">
      <w:pPr>
        <w:rPr>
          <w:rFonts w:cs="Arial"/>
        </w:rPr>
      </w:pPr>
    </w:p>
    <w:p w:rsidR="00054073" w:rsidP="766B28AE" w:rsidRDefault="00054073" w14:paraId="2F271411" w14:textId="47FB557D">
      <w:pPr>
        <w:rPr>
          <w:rFonts w:cs="Arial"/>
        </w:rPr>
      </w:pPr>
      <w:r w:rsidRPr="766B28AE">
        <w:rPr>
          <w:rFonts w:cs="Arial"/>
        </w:rPr>
        <w:t>You will work closely with and deputise for the Assistant Director to develop and deliver the County Council and directorate strategic and local area partnership agenda. Acting as a champion for children, young people, and their families and carers, you will support the Assistant Director and senior stakeholders in creating a clear vision and plan for the provision of services for the people of Suffolk.</w:t>
      </w:r>
    </w:p>
    <w:p w:rsidRPr="00054073" w:rsidR="00054073" w:rsidP="766B28AE" w:rsidRDefault="00054073" w14:paraId="7E38EA1C" w14:textId="77777777">
      <w:pPr>
        <w:rPr>
          <w:rFonts w:cs="Arial"/>
        </w:rPr>
      </w:pPr>
    </w:p>
    <w:p w:rsidR="00054073" w:rsidP="766B28AE" w:rsidRDefault="00054073" w14:paraId="09398AD7" w14:textId="77777777">
      <w:pPr>
        <w:rPr>
          <w:rFonts w:cs="Arial"/>
        </w:rPr>
      </w:pPr>
      <w:r w:rsidRPr="766B28AE">
        <w:rPr>
          <w:rFonts w:cs="Arial"/>
        </w:rPr>
        <w:t>Your key responsibilities will include:</w:t>
      </w:r>
    </w:p>
    <w:p w:rsidRPr="00054073" w:rsidR="00CA4DCB" w:rsidP="766B28AE" w:rsidRDefault="00CA4DCB" w14:paraId="2BD7B2DA" w14:textId="77777777">
      <w:pPr>
        <w:rPr>
          <w:rFonts w:cs="Arial"/>
        </w:rPr>
      </w:pPr>
    </w:p>
    <w:p w:rsidRPr="00054073" w:rsidR="00054073" w:rsidP="766B28AE" w:rsidRDefault="0080032C" w14:paraId="7F9006F2" w14:textId="655B1B4A">
      <w:pPr>
        <w:numPr>
          <w:ilvl w:val="0"/>
          <w:numId w:val="42"/>
        </w:numPr>
        <w:rPr>
          <w:rFonts w:cs="Arial"/>
        </w:rPr>
      </w:pPr>
      <w:r w:rsidRPr="766B28AE">
        <w:rPr>
          <w:rFonts w:cs="Arial"/>
        </w:rPr>
        <w:t>D</w:t>
      </w:r>
      <w:r w:rsidRPr="766B28AE" w:rsidR="00054073">
        <w:rPr>
          <w:rFonts w:cs="Arial"/>
        </w:rPr>
        <w:t>eveloping, and embedding policies, practices, and cultures necessary to ensure the best possible outcomes for children and young people and their families and carers.</w:t>
      </w:r>
    </w:p>
    <w:p w:rsidRPr="00054073" w:rsidR="00054073" w:rsidP="766B28AE" w:rsidRDefault="00054073" w14:paraId="53677A3F" w14:textId="77777777">
      <w:pPr>
        <w:numPr>
          <w:ilvl w:val="0"/>
          <w:numId w:val="42"/>
        </w:numPr>
        <w:rPr>
          <w:rFonts w:cs="Arial"/>
        </w:rPr>
      </w:pPr>
      <w:r w:rsidRPr="766B28AE">
        <w:rPr>
          <w:rFonts w:cs="Arial"/>
        </w:rPr>
        <w:t>Providing inspirational leadership and a clear vision to a wide range of partners, stakeholders, and CYP staff.</w:t>
      </w:r>
    </w:p>
    <w:p w:rsidRPr="00054073" w:rsidR="00054073" w:rsidP="766B28AE" w:rsidRDefault="00054073" w14:paraId="43C99C93" w14:textId="68DDCC8E">
      <w:pPr>
        <w:numPr>
          <w:ilvl w:val="0"/>
          <w:numId w:val="42"/>
        </w:numPr>
        <w:rPr>
          <w:rFonts w:cs="Arial"/>
        </w:rPr>
      </w:pPr>
      <w:r w:rsidRPr="766B28AE">
        <w:rPr>
          <w:rFonts w:cs="Arial"/>
        </w:rPr>
        <w:t xml:space="preserve">Role </w:t>
      </w:r>
      <w:r w:rsidRPr="766B28AE" w:rsidR="0080032C">
        <w:rPr>
          <w:rFonts w:cs="Arial"/>
        </w:rPr>
        <w:t>modelling</w:t>
      </w:r>
      <w:r w:rsidRPr="766B28AE">
        <w:rPr>
          <w:rFonts w:cs="Arial"/>
        </w:rPr>
        <w:t>, developing, and implementing innovative strategies to encourage a high-performance culture that delivers excellence, best value, promotes success, and continuously improves.</w:t>
      </w:r>
    </w:p>
    <w:p w:rsidRPr="00054073" w:rsidR="00054073" w:rsidP="766B28AE" w:rsidRDefault="00054073" w14:paraId="28889D81" w14:textId="77777777">
      <w:pPr>
        <w:numPr>
          <w:ilvl w:val="0"/>
          <w:numId w:val="42"/>
        </w:numPr>
        <w:rPr>
          <w:rFonts w:cs="Arial"/>
        </w:rPr>
      </w:pPr>
      <w:r w:rsidRPr="766B28AE">
        <w:rPr>
          <w:rFonts w:cs="Arial"/>
        </w:rPr>
        <w:t>Being accountable for delegated areas of the local and national agenda, statutory and legal obligations within the allocated functional service area (including health and safety).</w:t>
      </w:r>
    </w:p>
    <w:p w:rsidRPr="00054073" w:rsidR="00054073" w:rsidP="766B28AE" w:rsidRDefault="00054073" w14:paraId="1C0F1922" w14:textId="77777777">
      <w:pPr>
        <w:numPr>
          <w:ilvl w:val="0"/>
          <w:numId w:val="42"/>
        </w:numPr>
        <w:rPr>
          <w:rFonts w:cs="Arial"/>
        </w:rPr>
      </w:pPr>
      <w:r w:rsidRPr="766B28AE">
        <w:rPr>
          <w:rFonts w:cs="Arial"/>
        </w:rPr>
        <w:t>Making a significant contribution to the development of integrated working across diverse teams and functions with varied and complex aims, cultures, and interdependencies.</w:t>
      </w:r>
    </w:p>
    <w:p w:rsidRPr="00054073" w:rsidR="00054073" w:rsidP="766B28AE" w:rsidRDefault="00054073" w14:paraId="0A43FAD5" w14:textId="77777777">
      <w:pPr>
        <w:numPr>
          <w:ilvl w:val="0"/>
          <w:numId w:val="42"/>
        </w:numPr>
        <w:rPr>
          <w:rFonts w:cs="Arial"/>
        </w:rPr>
      </w:pPr>
      <w:r w:rsidRPr="766B28AE">
        <w:rPr>
          <w:rFonts w:cs="Arial"/>
        </w:rPr>
        <w:t>Anticipating and leading the planning of future service developments, ensuring that service planning and delivery take account of national performance standards, statutory and local performance plans, and through co-production with communities and service users.</w:t>
      </w:r>
    </w:p>
    <w:p w:rsidRPr="00054073" w:rsidR="00054073" w:rsidP="766B28AE" w:rsidRDefault="00CE0E52" w14:paraId="1FD42C6E" w14:textId="77777777">
      <w:pPr>
        <w:numPr>
          <w:ilvl w:val="0"/>
          <w:numId w:val="42"/>
        </w:numPr>
        <w:rPr>
          <w:rFonts w:cs="Arial"/>
        </w:rPr>
      </w:pPr>
      <w:r>
        <w:rPr>
          <w:rFonts w:cs="Arial"/>
        </w:rPr>
        <w:t>Managing</w:t>
      </w:r>
      <w:r w:rsidRPr="766B28AE" w:rsidR="00054073">
        <w:rPr>
          <w:rFonts w:cs="Arial"/>
        </w:rPr>
        <w:t xml:space="preserve"> delegated budgets within the strategic financial allocation efficiently and imaginatively.</w:t>
      </w:r>
    </w:p>
    <w:p w:rsidRPr="00054073" w:rsidR="00054073" w:rsidP="005D3931" w:rsidRDefault="00054073" w14:paraId="75799403" w14:textId="77777777">
      <w:pPr>
        <w:pStyle w:val="ListParagraph"/>
        <w:numPr>
          <w:ilvl w:val="0"/>
          <w:numId w:val="42"/>
        </w:numPr>
        <w:rPr>
          <w:rFonts w:cs="Arial"/>
        </w:rPr>
      </w:pPr>
      <w:r w:rsidRPr="766B28AE">
        <w:rPr>
          <w:rFonts w:cs="Arial"/>
        </w:rPr>
        <w:t>Assisting the Assistant Director in commissioning and decommissioning services as required, actively contributing to the review of the 'right source' option for their future delivery - including outsourcing, co-sourcing, or insourcing to ensure the most effective and efficient delivery method for Suffolk.</w:t>
      </w:r>
    </w:p>
    <w:p w:rsidRPr="005D3931" w:rsidR="00054073" w:rsidP="766B28AE" w:rsidRDefault="00054073" w14:paraId="4852F61A" w14:textId="3BA2DD5B">
      <w:pPr>
        <w:pStyle w:val="ListParagraph"/>
        <w:numPr>
          <w:ilvl w:val="0"/>
          <w:numId w:val="42"/>
        </w:numPr>
        <w:rPr>
          <w:rFonts w:cs="Arial"/>
        </w:rPr>
      </w:pPr>
      <w:r w:rsidRPr="766B28AE">
        <w:rPr>
          <w:rFonts w:cs="Arial"/>
        </w:rPr>
        <w:t>Ensuring services provided by voluntary, independent, and private secto</w:t>
      </w:r>
      <w:r w:rsidRPr="766B28AE" w:rsidR="6C8B807E">
        <w:rPr>
          <w:rFonts w:cs="Arial"/>
        </w:rPr>
        <w:t xml:space="preserve">r </w:t>
      </w:r>
      <w:r w:rsidRPr="766B28AE">
        <w:rPr>
          <w:rFonts w:cs="Arial"/>
        </w:rPr>
        <w:t>organisations are appropriately monitored to meet required standards and represent value for money.</w:t>
      </w:r>
    </w:p>
    <w:p w:rsidR="005D3931" w:rsidP="766B28AE" w:rsidRDefault="005D3931" w14:paraId="57E2F422" w14:textId="77777777">
      <w:pPr>
        <w:rPr>
          <w:rFonts w:cs="Arial"/>
        </w:rPr>
      </w:pPr>
    </w:p>
    <w:p w:rsidRPr="00376896" w:rsidR="00376896" w:rsidP="2CD20304" w:rsidRDefault="00376896" w14:paraId="57AC2EC2" w14:textId="67156A17">
      <w:pPr>
        <w:rPr>
          <w:rFonts w:cs="Arial"/>
        </w:rPr>
      </w:pPr>
      <w:r w:rsidRPr="766B28AE">
        <w:rPr>
          <w:rFonts w:cs="Arial"/>
        </w:rPr>
        <w:t>Although this list provides examples of what you will be doing it’s not intended to be exhaustive, and you will have personal objectives linked to our People Plans and Strategies that will be discussed and agreed with your line manager when you start.</w:t>
      </w:r>
    </w:p>
    <w:p w:rsidRPr="00376896" w:rsidR="00376896" w:rsidP="766B28AE" w:rsidRDefault="00376896" w14:paraId="24046EE8" w14:textId="77777777">
      <w:pPr>
        <w:rPr>
          <w:rFonts w:cs="Arial"/>
        </w:rPr>
      </w:pPr>
    </w:p>
    <w:p w:rsidR="00252D46" w:rsidP="00252D46" w:rsidRDefault="00252D46" w14:paraId="01C6AB92"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252D46" w14:paraId="29FBAA55" w14:textId="77777777">
        <w:trPr>
          <w:trHeight w:val="487"/>
        </w:trPr>
        <w:tc>
          <w:tcPr>
            <w:tcW w:w="9808" w:type="dxa"/>
            <w:shd w:val="clear" w:color="auto" w:fill="171796"/>
            <w:vAlign w:val="center"/>
          </w:tcPr>
          <w:p w:rsidRPr="00162B93" w:rsidR="00252D46" w:rsidRDefault="00252D46" w14:paraId="03CB5154" w14:textId="161BB5E4">
            <w:pPr>
              <w:rPr>
                <w:rFonts w:cs="Arial"/>
                <w:b/>
                <w:bCs/>
                <w:color w:val="FFFFFF" w:themeColor="background1"/>
                <w:szCs w:val="24"/>
              </w:rPr>
            </w:pPr>
            <w:r w:rsidRPr="00162B93">
              <w:rPr>
                <w:rFonts w:cs="Arial"/>
                <w:b/>
                <w:bCs/>
                <w:color w:val="FFFFFF" w:themeColor="background1"/>
                <w:szCs w:val="24"/>
              </w:rPr>
              <w:t>A</w:t>
            </w:r>
            <w:r>
              <w:rPr>
                <w:rFonts w:cs="Arial"/>
                <w:b/>
                <w:bCs/>
                <w:color w:val="FFFFFF" w:themeColor="background1"/>
                <w:szCs w:val="24"/>
              </w:rPr>
              <w:t xml:space="preserve">utonomy </w:t>
            </w:r>
          </w:p>
        </w:tc>
      </w:tr>
    </w:tbl>
    <w:p w:rsidRPr="00C666FB" w:rsidR="00252D46" w:rsidP="766B28AE" w:rsidRDefault="0094216B" w14:paraId="48805239" w14:textId="4AC2F433">
      <w:pPr>
        <w:rPr>
          <w:rFonts w:cs="Arial"/>
        </w:rPr>
      </w:pPr>
      <w:r w:rsidRPr="4651242C">
        <w:rPr>
          <w:rFonts w:cs="Arial"/>
        </w:rPr>
        <w:t>You</w:t>
      </w:r>
      <w:r w:rsidRPr="4651242C" w:rsidR="00252D46">
        <w:rPr>
          <w:rFonts w:cs="Arial"/>
        </w:rPr>
        <w:t xml:space="preserve"> will be supported by and take direction from the Assistant Director </w:t>
      </w:r>
      <w:r w:rsidRPr="4651242C" w:rsidR="6D9A6D8A">
        <w:rPr>
          <w:rFonts w:cs="Arial"/>
        </w:rPr>
        <w:t xml:space="preserve">for </w:t>
      </w:r>
      <w:r w:rsidRPr="4651242C" w:rsidR="0060478F">
        <w:rPr>
          <w:rFonts w:cs="Arial"/>
        </w:rPr>
        <w:t>Inclusion</w:t>
      </w:r>
      <w:r w:rsidRPr="4651242C" w:rsidR="00252D46">
        <w:rPr>
          <w:rFonts w:cs="Arial"/>
        </w:rPr>
        <w:t>. Beyond this, there will be considerable freedom to determine how to achieve agreed objectives.</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2"/>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2"/>
    <w:p w:rsidR="009B1CF9" w:rsidP="766B28AE" w:rsidRDefault="009B1CF9" w14:paraId="370E12D2" w14:textId="77777777">
      <w:pPr>
        <w:rPr>
          <w:rFonts w:cs="Arial"/>
        </w:rPr>
      </w:pPr>
      <w:r w:rsidRPr="766B28AE">
        <w:rPr>
          <w:rFonts w:cs="Arial"/>
        </w:rPr>
        <w:t>Our Inclusion Service team is dedicated to supporting children and young people with Special Educational Needs and Disabilities (SEND). We are a collaborative and innovative group, committed to ensuring that every child receives the support they need to thrive. Our team includes experts in SEND assessment, casework officers, and specialists in education, health, and care plans. We work closely with families, schools, and other partners to provide high-quality services and to develop and implement the Council’s SEND Strategy.</w:t>
      </w:r>
    </w:p>
    <w:p w:rsidRPr="009B1CF9" w:rsidR="009B1CF9" w:rsidP="766B28AE" w:rsidRDefault="009B1CF9" w14:paraId="3C0E14C5" w14:textId="77777777">
      <w:pPr>
        <w:rPr>
          <w:rFonts w:cs="Arial"/>
        </w:rPr>
      </w:pPr>
    </w:p>
    <w:p w:rsidR="009B1CF9" w:rsidP="766B28AE" w:rsidRDefault="009B1CF9" w14:paraId="31F4D469" w14:textId="77777777">
      <w:pPr>
        <w:rPr>
          <w:rFonts w:cs="Arial"/>
        </w:rPr>
      </w:pPr>
      <w:r w:rsidRPr="766B28AE">
        <w:rPr>
          <w:rFonts w:cs="Arial"/>
        </w:rPr>
        <w:t>We pride ourselves on our ability to work together to achieve the best outcomes for children and young people. In this role, you will collaborate with partners across the SEND Local Area Partnership, leading the development and delivery of key projects within the SEND Transformation programme.</w:t>
      </w:r>
    </w:p>
    <w:p w:rsidRPr="009B1CF9" w:rsidR="009B1CF9" w:rsidP="766B28AE" w:rsidRDefault="009B1CF9" w14:paraId="33B0A9CB" w14:textId="77777777">
      <w:pPr>
        <w:rPr>
          <w:rFonts w:cs="Arial"/>
        </w:rPr>
      </w:pPr>
    </w:p>
    <w:p w:rsidRPr="009B1CF9" w:rsidR="009B1CF9" w:rsidP="766B28AE" w:rsidRDefault="009B1CF9" w14:paraId="18859CFC" w14:textId="609876C3">
      <w:pPr>
        <w:rPr>
          <w:rFonts w:cs="Arial"/>
        </w:rPr>
      </w:pPr>
      <w:r w:rsidRPr="766B28AE">
        <w:rPr>
          <w:rFonts w:cs="Arial"/>
        </w:rPr>
        <w:t xml:space="preserve">Our commitment to multi-agency working means that we collaborate with health services, social care services, and educational settings to ensure a holistic approach to supporting children with SEND. We actively involve parents, carers, and young people in the development of our services, ensuring that their voices are </w:t>
      </w:r>
      <w:r w:rsidRPr="766B28AE" w:rsidR="0533A43F">
        <w:rPr>
          <w:rFonts w:cs="Arial"/>
        </w:rPr>
        <w:t>heard,</w:t>
      </w:r>
      <w:r w:rsidRPr="766B28AE">
        <w:rPr>
          <w:rFonts w:cs="Arial"/>
        </w:rPr>
        <w:t xml:space="preserve"> and their needs are met.</w:t>
      </w:r>
    </w:p>
    <w:p w:rsidR="00BC371B" w:rsidP="766B28AE" w:rsidRDefault="00BC371B" w14:paraId="74CACF43" w14:textId="0EE93CFD">
      <w:pPr>
        <w:rPr>
          <w:rFonts w:cs="Arial"/>
          <w:i/>
          <w:iCs/>
        </w:rPr>
      </w:pPr>
    </w:p>
    <w:p w:rsidRPr="00F24FA7" w:rsidR="006639C1" w:rsidP="766B28AE" w:rsidRDefault="006639C1" w14:paraId="7314B77D" w14:textId="49CB50DA">
      <w:pPr>
        <w:rPr>
          <w:rFonts w:cs="Arial"/>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AF2778" w:rsidP="00AF2778" w:rsidRDefault="00AF2778" w14:paraId="53EB13DC" w14:textId="64B61D62">
      <w:pPr>
        <w:rPr>
          <w:rFonts w:cs="Arial"/>
          <w:b/>
          <w:i/>
          <w:szCs w:val="24"/>
        </w:rPr>
      </w:pPr>
    </w:p>
    <w:p w:rsidRPr="00F24FA7" w:rsidR="00E37CE0" w:rsidP="766B28AE" w:rsidRDefault="00E37CE0" w14:paraId="18843130" w14:textId="441FBEFC">
      <w:pPr>
        <w:rPr>
          <w:rFonts w:cs="Arial"/>
          <w:b/>
          <w:bCs/>
        </w:rPr>
      </w:pPr>
      <w:r w:rsidRPr="766B28AE">
        <w:rPr>
          <w:rFonts w:cs="Arial"/>
          <w:b/>
          <w:bCs/>
        </w:rPr>
        <w:t>Qualifications and professional memberships</w:t>
      </w:r>
    </w:p>
    <w:p w:rsidRPr="00252D46" w:rsidR="00252D46" w:rsidP="00252D46" w:rsidRDefault="00252D46" w14:paraId="18EC2F17" w14:textId="77777777">
      <w:pPr>
        <w:pStyle w:val="ListParagraph"/>
        <w:numPr>
          <w:ilvl w:val="0"/>
          <w:numId w:val="37"/>
        </w:numPr>
        <w:rPr>
          <w:rFonts w:cs="Arial"/>
          <w:szCs w:val="24"/>
        </w:rPr>
      </w:pPr>
      <w:r w:rsidRPr="00252D46">
        <w:rPr>
          <w:rFonts w:cs="Arial"/>
          <w:szCs w:val="24"/>
        </w:rPr>
        <w:t>Degree or equivalent.</w:t>
      </w:r>
    </w:p>
    <w:p w:rsidRPr="00252D46" w:rsidR="00252D46" w:rsidP="00252D46" w:rsidRDefault="00252D46" w14:paraId="37D74425" w14:textId="77777777">
      <w:pPr>
        <w:pStyle w:val="ListParagraph"/>
        <w:numPr>
          <w:ilvl w:val="0"/>
          <w:numId w:val="37"/>
        </w:numPr>
        <w:rPr>
          <w:rFonts w:cs="Arial"/>
          <w:szCs w:val="24"/>
        </w:rPr>
      </w:pPr>
      <w:r w:rsidRPr="00252D46">
        <w:rPr>
          <w:rFonts w:cs="Arial"/>
          <w:szCs w:val="24"/>
        </w:rPr>
        <w:t>Professional qualifications/registration as appropriate to the role.</w:t>
      </w:r>
    </w:p>
    <w:p w:rsidRPr="00252D46" w:rsidR="00252D46" w:rsidP="00252D46" w:rsidRDefault="00252D46" w14:paraId="585E2185" w14:textId="77777777">
      <w:pPr>
        <w:pStyle w:val="ListParagraph"/>
        <w:numPr>
          <w:ilvl w:val="0"/>
          <w:numId w:val="37"/>
        </w:numPr>
        <w:rPr>
          <w:rFonts w:cs="Arial"/>
          <w:szCs w:val="24"/>
        </w:rPr>
      </w:pPr>
      <w:r w:rsidRPr="00252D46">
        <w:rPr>
          <w:rFonts w:cs="Arial"/>
          <w:szCs w:val="24"/>
        </w:rPr>
        <w:t>Evidence of further, relevant professional development.</w:t>
      </w:r>
    </w:p>
    <w:p w:rsidRPr="00252D46" w:rsidR="00252D46" w:rsidP="00252D46" w:rsidRDefault="00252D46" w14:paraId="2E38E29B" w14:textId="77777777">
      <w:pPr>
        <w:pStyle w:val="ListParagraph"/>
        <w:numPr>
          <w:ilvl w:val="0"/>
          <w:numId w:val="37"/>
        </w:numPr>
        <w:rPr>
          <w:rFonts w:cs="Arial"/>
          <w:szCs w:val="24"/>
        </w:rPr>
      </w:pPr>
      <w:r w:rsidRPr="00252D46">
        <w:rPr>
          <w:rFonts w:cs="Arial"/>
          <w:szCs w:val="24"/>
        </w:rPr>
        <w:t>Management qualification. (Desirable)</w:t>
      </w: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252D46" w:rsidR="003A2A96" w:rsidP="00252D46" w:rsidRDefault="0099172B" w14:paraId="1FFA06F0" w14:textId="61A1AF4F">
      <w:pPr>
        <w:pStyle w:val="ListParagraph"/>
        <w:numPr>
          <w:ilvl w:val="0"/>
          <w:numId w:val="37"/>
        </w:numPr>
        <w:rPr>
          <w:rFonts w:cs="Arial"/>
          <w:bCs/>
          <w:szCs w:val="24"/>
        </w:rPr>
      </w:pPr>
      <w:r w:rsidRPr="00252D46">
        <w:rPr>
          <w:rFonts w:cs="Arial"/>
          <w:bCs/>
          <w:szCs w:val="24"/>
        </w:rPr>
        <w:t>Demonstrates a passion</w:t>
      </w:r>
      <w:r w:rsidRPr="00252D46" w:rsidR="007276E8">
        <w:rPr>
          <w:rFonts w:cs="Arial"/>
          <w:bCs/>
          <w:szCs w:val="24"/>
        </w:rPr>
        <w:t xml:space="preserve"> for making a positive difference for Suffolk.</w:t>
      </w:r>
    </w:p>
    <w:p w:rsidR="006512CC" w:rsidP="00252D46" w:rsidRDefault="006512CC" w14:paraId="753E13D9" w14:textId="3D2D5768">
      <w:pPr>
        <w:pStyle w:val="ListParagraph"/>
        <w:numPr>
          <w:ilvl w:val="0"/>
          <w:numId w:val="37"/>
        </w:numPr>
      </w:pPr>
      <w:r>
        <w:t xml:space="preserve">Shares our </w:t>
      </w:r>
      <w:bookmarkStart w:name="_Hlk68683140" w:id="3"/>
      <w:r w:rsidRPr="00252D46">
        <w:fldChar w:fldCharType="begin"/>
      </w:r>
      <w:r w:rsidR="00621D63">
        <w:instrText>HYPERLINK "https://www.careers.suffolk.gov.uk/home/about/our-values"</w:instrText>
      </w:r>
      <w:r w:rsidRPr="00252D46">
        <w:fldChar w:fldCharType="separate"/>
      </w:r>
      <w:r w:rsidRPr="00252D46">
        <w:rPr>
          <w:rStyle w:val="Hyperlink"/>
          <w:rFonts w:cs="Arial"/>
          <w:color w:val="2E74B5" w:themeColor="accent1" w:themeShade="BF"/>
          <w:szCs w:val="24"/>
        </w:rPr>
        <w:t>WE ASPIRE</w:t>
      </w:r>
      <w:r w:rsidRPr="00252D46">
        <w:rPr>
          <w:rStyle w:val="Hyperlink"/>
          <w:rFonts w:cs="Arial"/>
          <w:color w:val="2E74B5" w:themeColor="accent1" w:themeShade="BF"/>
          <w:szCs w:val="24"/>
        </w:rPr>
        <w:fldChar w:fldCharType="end"/>
      </w:r>
      <w:bookmarkEnd w:id="3"/>
      <w:r w:rsidRPr="00252D46">
        <w:rPr>
          <w:rFonts w:cs="Arial"/>
          <w:color w:val="2E74B5" w:themeColor="accent1" w:themeShade="BF"/>
          <w:szCs w:val="24"/>
        </w:rPr>
        <w:t xml:space="preserve"> </w:t>
      </w:r>
      <w:r>
        <w:t>Values and strives to lead by example in relation to these.</w:t>
      </w:r>
    </w:p>
    <w:p w:rsidR="00C65DC7" w:rsidP="00252D46" w:rsidRDefault="00C65DC7" w14:paraId="1E4E08C5" w14:textId="77777777">
      <w:pPr>
        <w:pStyle w:val="ListParagraph"/>
        <w:numPr>
          <w:ilvl w:val="0"/>
          <w:numId w:val="37"/>
        </w:numPr>
      </w:pPr>
      <w:r>
        <w:t>A strong commitment to fairness and Equality, Diversity and Inclusion (EDI).</w:t>
      </w:r>
    </w:p>
    <w:p w:rsidR="00BD198F" w:rsidP="00252D46" w:rsidRDefault="00BD198F" w14:paraId="42C752CC" w14:textId="77777777">
      <w:pPr>
        <w:pStyle w:val="ListParagraph"/>
        <w:numPr>
          <w:ilvl w:val="0"/>
          <w:numId w:val="37"/>
        </w:numPr>
      </w:pPr>
      <w:r>
        <w:t>Strives to continuously improve in everything they do, taking the initiative to learn and develop.</w:t>
      </w:r>
    </w:p>
    <w:p w:rsidRPr="00252D46" w:rsidR="007276E8" w:rsidP="00252D46" w:rsidRDefault="007D3698" w14:paraId="431B309D" w14:textId="40A53C70">
      <w:pPr>
        <w:pStyle w:val="ListParagraph"/>
        <w:numPr>
          <w:ilvl w:val="0"/>
          <w:numId w:val="37"/>
        </w:numPr>
        <w:rPr>
          <w:rFonts w:cs="Arial"/>
          <w:bCs/>
          <w:szCs w:val="24"/>
        </w:rPr>
      </w:pPr>
      <w:r w:rsidRPr="00252D46">
        <w:rPr>
          <w:rFonts w:cs="Arial"/>
          <w:bCs/>
          <w:szCs w:val="24"/>
        </w:rPr>
        <w:t>Brings creativity into their work</w:t>
      </w:r>
      <w:r w:rsidRPr="00252D46" w:rsidR="0077075D">
        <w:rPr>
          <w:rFonts w:cs="Arial"/>
          <w:bCs/>
          <w:szCs w:val="24"/>
        </w:rPr>
        <w:t xml:space="preserve"> through </w:t>
      </w:r>
      <w:r w:rsidRPr="00252D46" w:rsidR="001A1142">
        <w:rPr>
          <w:rFonts w:cs="Arial"/>
          <w:bCs/>
          <w:szCs w:val="24"/>
        </w:rPr>
        <w:t>innovation and</w:t>
      </w:r>
      <w:r w:rsidRPr="00252D46" w:rsidR="0077075D">
        <w:rPr>
          <w:rFonts w:cs="Arial"/>
          <w:bCs/>
          <w:szCs w:val="24"/>
        </w:rPr>
        <w:t xml:space="preserve"> open</w:t>
      </w:r>
      <w:r w:rsidRPr="00252D46" w:rsidR="001A1142">
        <w:rPr>
          <w:rFonts w:cs="Arial"/>
          <w:bCs/>
          <w:szCs w:val="24"/>
        </w:rPr>
        <w:t>ness</w:t>
      </w:r>
      <w:r w:rsidRPr="00252D46" w:rsidR="0077075D">
        <w:rPr>
          <w:rFonts w:cs="Arial"/>
          <w:bCs/>
          <w:szCs w:val="24"/>
        </w:rPr>
        <w:t xml:space="preserve"> to change.</w:t>
      </w:r>
    </w:p>
    <w:p w:rsidRPr="00252D46" w:rsidR="00A5398D" w:rsidP="00252D46" w:rsidRDefault="00A5398D" w14:paraId="133900C0" w14:textId="6D444934">
      <w:pPr>
        <w:pStyle w:val="ListParagraph"/>
        <w:numPr>
          <w:ilvl w:val="0"/>
          <w:numId w:val="37"/>
        </w:numPr>
        <w:rPr>
          <w:rFonts w:cs="Arial"/>
          <w:bCs/>
          <w:szCs w:val="24"/>
        </w:rPr>
      </w:pPr>
      <w:r w:rsidRPr="00252D46">
        <w:rPr>
          <w:rFonts w:cs="Arial"/>
          <w:bCs/>
          <w:szCs w:val="24"/>
        </w:rPr>
        <w:t xml:space="preserve">Collaborates well with others </w:t>
      </w:r>
      <w:r w:rsidRPr="00252D46" w:rsidR="0077075D">
        <w:rPr>
          <w:rFonts w:cs="Arial"/>
          <w:bCs/>
          <w:szCs w:val="24"/>
        </w:rPr>
        <w:t>and o</w:t>
      </w:r>
      <w:r w:rsidRPr="00252D46">
        <w:rPr>
          <w:rFonts w:cs="Arial"/>
          <w:bCs/>
          <w:szCs w:val="24"/>
        </w:rPr>
        <w:t xml:space="preserve">ffers assistance and support to </w:t>
      </w:r>
      <w:r w:rsidRPr="00252D46" w:rsidR="006A3826">
        <w:rPr>
          <w:rFonts w:cs="Arial"/>
          <w:bCs/>
          <w:szCs w:val="24"/>
        </w:rPr>
        <w:t>colleagues</w:t>
      </w:r>
      <w:r w:rsidRPr="00252D46">
        <w:rPr>
          <w:rFonts w:cs="Arial"/>
          <w:bCs/>
          <w:szCs w:val="24"/>
        </w:rPr>
        <w:t>.</w:t>
      </w:r>
    </w:p>
    <w:p w:rsidRPr="00F24FA7" w:rsidR="001B600C" w:rsidP="00401035" w:rsidRDefault="001B600C" w14:paraId="30E7B487" w14:textId="5094B2FE">
      <w:pPr>
        <w:rPr>
          <w:rFonts w:cs="Arial"/>
          <w:szCs w:val="24"/>
        </w:rPr>
      </w:pPr>
    </w:p>
    <w:p w:rsidRPr="00F24FA7" w:rsidR="001B600C" w:rsidP="00AF2778" w:rsidRDefault="00C5560A" w14:paraId="440570CA" w14:textId="02781007">
      <w:pPr>
        <w:rPr>
          <w:rFonts w:cs="Arial"/>
          <w:b/>
        </w:rPr>
      </w:pPr>
      <w:r w:rsidRPr="2D499295">
        <w:rPr>
          <w:rFonts w:cs="Arial"/>
          <w:b/>
        </w:rPr>
        <w:t xml:space="preserve">Specialist </w:t>
      </w:r>
      <w:r w:rsidRPr="2D499295" w:rsidR="00513B07">
        <w:rPr>
          <w:rFonts w:cs="Arial"/>
          <w:b/>
        </w:rPr>
        <w:t xml:space="preserve">knowledge </w:t>
      </w:r>
      <w:r w:rsidRPr="2D499295">
        <w:rPr>
          <w:rFonts w:cs="Arial"/>
          <w:b/>
        </w:rPr>
        <w:t>skills and experience</w:t>
      </w:r>
    </w:p>
    <w:p w:rsidRPr="00252D46" w:rsidR="00252D46" w:rsidP="00252D46" w:rsidRDefault="00252D46" w14:paraId="66E0B9EA" w14:textId="009FDA3C">
      <w:pPr>
        <w:pStyle w:val="ListParagraph"/>
        <w:numPr>
          <w:ilvl w:val="0"/>
          <w:numId w:val="37"/>
        </w:numPr>
        <w:rPr>
          <w:rFonts w:cs="Arial"/>
          <w:bCs/>
          <w:szCs w:val="24"/>
        </w:rPr>
      </w:pPr>
      <w:r w:rsidRPr="00252D46">
        <w:rPr>
          <w:rFonts w:cs="Arial"/>
          <w:bCs/>
          <w:szCs w:val="24"/>
        </w:rPr>
        <w:t>In-depth knowledge and understanding of the major issues facing local government and Children’s Services.</w:t>
      </w:r>
    </w:p>
    <w:p w:rsidRPr="00252D46" w:rsidR="00252D46" w:rsidP="00252D46" w:rsidRDefault="00252D46" w14:paraId="56493B92" w14:textId="77777777">
      <w:pPr>
        <w:pStyle w:val="ListParagraph"/>
        <w:numPr>
          <w:ilvl w:val="0"/>
          <w:numId w:val="37"/>
        </w:numPr>
        <w:rPr>
          <w:rFonts w:cs="Arial"/>
          <w:bCs/>
          <w:szCs w:val="24"/>
        </w:rPr>
      </w:pPr>
      <w:r w:rsidRPr="00252D46">
        <w:rPr>
          <w:rFonts w:cs="Arial"/>
          <w:bCs/>
          <w:szCs w:val="24"/>
        </w:rPr>
        <w:t>Demonstrable evidence of high performance and achievement at a senior level within children’s services.</w:t>
      </w:r>
    </w:p>
    <w:p w:rsidRPr="00252D46" w:rsidR="00252D46" w:rsidP="00252D46" w:rsidRDefault="00252D46" w14:paraId="527F29A7" w14:textId="77777777">
      <w:pPr>
        <w:pStyle w:val="ListParagraph"/>
        <w:numPr>
          <w:ilvl w:val="0"/>
          <w:numId w:val="37"/>
        </w:numPr>
        <w:rPr>
          <w:rFonts w:cs="Arial"/>
          <w:bCs/>
          <w:szCs w:val="24"/>
        </w:rPr>
      </w:pPr>
      <w:r w:rsidRPr="00252D46">
        <w:rPr>
          <w:rFonts w:cs="Arial"/>
          <w:bCs/>
          <w:szCs w:val="24"/>
        </w:rPr>
        <w:t>Demonstrable evidence of having successfully contributed to major service improvements, driving associated cultural change to embed the improvements.</w:t>
      </w:r>
    </w:p>
    <w:p w:rsidRPr="00252D46" w:rsidR="00252D46" w:rsidP="00252D46" w:rsidRDefault="00252D46" w14:paraId="736DCECC" w14:textId="77777777">
      <w:pPr>
        <w:pStyle w:val="ListParagraph"/>
        <w:numPr>
          <w:ilvl w:val="0"/>
          <w:numId w:val="37"/>
        </w:numPr>
        <w:rPr>
          <w:rFonts w:cs="Arial"/>
          <w:bCs/>
          <w:szCs w:val="24"/>
        </w:rPr>
      </w:pPr>
      <w:r w:rsidRPr="00252D46">
        <w:rPr>
          <w:rFonts w:cs="Arial"/>
          <w:bCs/>
          <w:szCs w:val="24"/>
        </w:rPr>
        <w:t>A track record of implementing policy into operational practice.</w:t>
      </w:r>
    </w:p>
    <w:p w:rsidRPr="00252D46" w:rsidR="00252D46" w:rsidP="00252D46" w:rsidRDefault="00252D46" w14:paraId="56A34DDC" w14:textId="77777777">
      <w:pPr>
        <w:pStyle w:val="ListParagraph"/>
        <w:numPr>
          <w:ilvl w:val="0"/>
          <w:numId w:val="37"/>
        </w:numPr>
        <w:rPr>
          <w:rFonts w:cs="Arial"/>
          <w:bCs/>
          <w:szCs w:val="24"/>
        </w:rPr>
      </w:pPr>
      <w:r w:rsidRPr="00252D46">
        <w:rPr>
          <w:rFonts w:cs="Arial"/>
          <w:bCs/>
          <w:szCs w:val="24"/>
        </w:rPr>
        <w:t>Evidence of harnessing the strengths and talents of people at all levels, in order to support them to realise their full potential and achieve common goals.</w:t>
      </w:r>
    </w:p>
    <w:p w:rsidRPr="00252D46" w:rsidR="00252D46" w:rsidP="00252D46" w:rsidRDefault="00252D46" w14:paraId="51EEE489" w14:textId="77777777">
      <w:pPr>
        <w:pStyle w:val="ListParagraph"/>
        <w:numPr>
          <w:ilvl w:val="0"/>
          <w:numId w:val="37"/>
        </w:numPr>
        <w:rPr>
          <w:rFonts w:cs="Arial"/>
          <w:bCs/>
          <w:szCs w:val="24"/>
        </w:rPr>
      </w:pPr>
      <w:r w:rsidRPr="00252D46">
        <w:rPr>
          <w:rFonts w:cs="Arial"/>
          <w:bCs/>
          <w:szCs w:val="24"/>
        </w:rPr>
        <w:t>A record of successful resource management, budget management, monitoring and control of the performance of human, financial and physical resources in a complex/political organisation.</w:t>
      </w:r>
    </w:p>
    <w:p w:rsidRPr="00252D46" w:rsidR="00252D46" w:rsidP="00252D46" w:rsidRDefault="00252D46" w14:paraId="54C24006" w14:textId="77777777">
      <w:pPr>
        <w:pStyle w:val="ListParagraph"/>
        <w:numPr>
          <w:ilvl w:val="0"/>
          <w:numId w:val="37"/>
        </w:numPr>
        <w:rPr>
          <w:rFonts w:cs="Arial"/>
          <w:bCs/>
          <w:szCs w:val="24"/>
        </w:rPr>
      </w:pPr>
      <w:r w:rsidRPr="00252D46">
        <w:rPr>
          <w:rFonts w:cs="Arial"/>
          <w:bCs/>
          <w:szCs w:val="24"/>
        </w:rPr>
        <w:t>Evidence of successful multi-partner negotiations which have had a positive impact on communities.</w:t>
      </w:r>
    </w:p>
    <w:p w:rsidRPr="00252D46" w:rsidR="00252D46" w:rsidP="00252D46" w:rsidRDefault="00252D46" w14:paraId="3B1F015E" w14:textId="77777777">
      <w:pPr>
        <w:pStyle w:val="ListParagraph"/>
        <w:numPr>
          <w:ilvl w:val="0"/>
          <w:numId w:val="37"/>
        </w:numPr>
        <w:rPr>
          <w:rFonts w:cs="Arial"/>
          <w:bCs/>
          <w:szCs w:val="24"/>
        </w:rPr>
      </w:pPr>
      <w:r w:rsidRPr="00252D46">
        <w:rPr>
          <w:rFonts w:cs="Arial"/>
          <w:bCs/>
          <w:szCs w:val="24"/>
        </w:rPr>
        <w:t>Evidence of providing sound professional advice to and building effective and productive working relationships; in particular having the self-confidence and perspective to facilitate open and honest relationships with senior stakeholders, partners, agencies and staff.</w:t>
      </w:r>
    </w:p>
    <w:p w:rsidRPr="00252D46" w:rsidR="00252D46" w:rsidP="00252D46" w:rsidRDefault="00252D46" w14:paraId="2F844F29" w14:textId="77777777">
      <w:pPr>
        <w:pStyle w:val="ListParagraph"/>
        <w:numPr>
          <w:ilvl w:val="0"/>
          <w:numId w:val="37"/>
        </w:numPr>
        <w:rPr>
          <w:rFonts w:cs="Arial"/>
          <w:bCs/>
          <w:szCs w:val="24"/>
        </w:rPr>
      </w:pPr>
      <w:r w:rsidRPr="00252D46">
        <w:rPr>
          <w:rFonts w:cs="Arial"/>
          <w:bCs/>
          <w:szCs w:val="24"/>
        </w:rPr>
        <w:t xml:space="preserve">Evidence of effective engagement with a range of partners and stakeholders.  </w:t>
      </w:r>
    </w:p>
    <w:p w:rsidRPr="00252D46" w:rsidR="00252D46" w:rsidP="00252D46" w:rsidRDefault="00252D46" w14:paraId="01DDB3D6" w14:textId="77777777">
      <w:pPr>
        <w:pStyle w:val="ListParagraph"/>
        <w:numPr>
          <w:ilvl w:val="0"/>
          <w:numId w:val="37"/>
        </w:numPr>
        <w:rPr>
          <w:rFonts w:cs="Arial"/>
          <w:bCs/>
          <w:szCs w:val="24"/>
        </w:rPr>
      </w:pPr>
      <w:r w:rsidRPr="00252D46">
        <w:rPr>
          <w:rFonts w:cs="Arial"/>
          <w:bCs/>
          <w:szCs w:val="24"/>
        </w:rPr>
        <w:t>A track record of demonstrable success in community engagement.</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252D46" w:rsidR="00252D46" w:rsidP="00252D46" w:rsidRDefault="00252D46" w14:paraId="13A88951" w14:textId="54A75807">
      <w:pPr>
        <w:pStyle w:val="ListParagraph"/>
        <w:numPr>
          <w:ilvl w:val="0"/>
          <w:numId w:val="37"/>
        </w:numPr>
        <w:rPr>
          <w:rFonts w:cs="Arial"/>
          <w:szCs w:val="24"/>
        </w:rPr>
      </w:pPr>
      <w:r w:rsidRPr="00252D46">
        <w:rPr>
          <w:rFonts w:cs="Arial"/>
          <w:szCs w:val="24"/>
        </w:rPr>
        <w:t>Evidence of demonstrating resilience under pressure.</w:t>
      </w:r>
    </w:p>
    <w:p w:rsidRPr="00252D46" w:rsidR="00252D46" w:rsidP="00252D46" w:rsidRDefault="00252D46" w14:paraId="43A8AA70" w14:textId="77777777">
      <w:pPr>
        <w:pStyle w:val="ListParagraph"/>
        <w:numPr>
          <w:ilvl w:val="0"/>
          <w:numId w:val="37"/>
        </w:numPr>
        <w:rPr>
          <w:rFonts w:cs="Arial"/>
          <w:szCs w:val="24"/>
        </w:rPr>
      </w:pPr>
      <w:r w:rsidRPr="00252D46">
        <w:rPr>
          <w:rFonts w:cs="Arial"/>
          <w:szCs w:val="24"/>
        </w:rPr>
        <w:t>Evidence of demonstrating a strong commitment to the promotion of equal opportunities.</w:t>
      </w:r>
    </w:p>
    <w:p w:rsidRPr="00252D46" w:rsidR="00252D46" w:rsidP="00252D46" w:rsidRDefault="00252D46" w14:paraId="5605BF08" w14:textId="02028588">
      <w:pPr>
        <w:pStyle w:val="ListParagraph"/>
        <w:numPr>
          <w:ilvl w:val="0"/>
          <w:numId w:val="37"/>
        </w:numPr>
        <w:rPr>
          <w:rFonts w:cs="Arial"/>
          <w:szCs w:val="24"/>
        </w:rPr>
      </w:pPr>
      <w:r w:rsidRPr="00252D46">
        <w:rPr>
          <w:rFonts w:cs="Arial"/>
          <w:szCs w:val="24"/>
        </w:rPr>
        <w:t>Evidence of demonstrating a high degree of integrity.</w:t>
      </w:r>
    </w:p>
    <w:p w:rsidR="00AA56F6" w:rsidP="766B28AE" w:rsidRDefault="00AA56F6" w14:paraId="7BA56972" w14:textId="3612FB40">
      <w:pPr>
        <w:rPr>
          <w:rFonts w:cs="Arial"/>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00A0309B" w:rsidP="00CC1A18" w:rsidRDefault="00A0309B" w14:paraId="2083AC07" w14:textId="77777777">
      <w:pPr>
        <w:rPr>
          <w:rFonts w:cs="Arial"/>
          <w:b/>
          <w:szCs w:val="24"/>
        </w:rPr>
      </w:pP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14:paraId="7EC22A26" w14:textId="77777777">
        <w:trPr>
          <w:trHeight w:val="487"/>
        </w:trPr>
        <w:tc>
          <w:tcPr>
            <w:tcW w:w="9808" w:type="dxa"/>
            <w:shd w:val="clear" w:color="auto" w:fill="171796"/>
            <w:vAlign w:val="center"/>
          </w:tcPr>
          <w:p w:rsidRPr="00BC371B" w:rsidR="00BC371B" w:rsidRDefault="00BC371B" w14:paraId="072DAFE9" w14:textId="4F77C75F">
            <w:pPr>
              <w:rPr>
                <w:rFonts w:cs="Arial"/>
                <w:b/>
                <w:szCs w:val="24"/>
              </w:rPr>
            </w:pPr>
            <w:r>
              <w:rPr>
                <w:rFonts w:cs="Arial"/>
                <w:b/>
                <w:szCs w:val="24"/>
              </w:rPr>
              <w:t>Travel requirements</w:t>
            </w:r>
          </w:p>
        </w:tc>
      </w:tr>
    </w:tbl>
    <w:p w:rsidRPr="00F24FA7" w:rsidR="00BC371B" w:rsidP="766B28AE" w:rsidRDefault="00145452" w14:paraId="08407D56" w14:textId="1F40DDE7">
      <w:pPr>
        <w:rPr>
          <w:ins w:author="Rachael Evans" w:date="2025-02-28T15:40:00Z" w16du:dateUtc="2025-02-28T15:40:49Z" w:id="4"/>
          <w:rStyle w:val="Arial12"/>
          <w:rFonts w:cs="Arial"/>
        </w:rPr>
      </w:pPr>
      <w:r w:rsidRPr="766B28AE">
        <w:rPr>
          <w:rStyle w:val="Arial12"/>
          <w:rFonts w:cs="Arial"/>
        </w:rPr>
        <w:t>Y</w:t>
      </w:r>
      <w:r w:rsidRPr="766B28AE" w:rsidR="00DD33EA">
        <w:rPr>
          <w:rStyle w:val="Arial12"/>
          <w:rFonts w:cs="Arial"/>
        </w:rPr>
        <w:t xml:space="preserve">ou will need to travel, so you must either </w:t>
      </w:r>
      <w:r w:rsidRPr="766B28AE" w:rsidR="004154BA">
        <w:rPr>
          <w:rStyle w:val="Arial12"/>
          <w:rFonts w:cs="Arial"/>
        </w:rPr>
        <w:t>hold a full, current driving licence</w:t>
      </w:r>
      <w:r w:rsidRPr="766B28AE" w:rsidR="00DD33EA">
        <w:rPr>
          <w:rStyle w:val="Arial12"/>
          <w:rFonts w:cs="Arial"/>
        </w:rPr>
        <w:t xml:space="preserve"> and have access to personal transport or meet the mobility requirements of the role through other reasonable and suitable means</w:t>
      </w:r>
      <w:r w:rsidRPr="766B28AE" w:rsidR="23D2C3CD">
        <w:rPr>
          <w:rStyle w:val="Arial12"/>
          <w:rFonts w:cs="Arial"/>
        </w:rPr>
        <w:t>.</w:t>
      </w:r>
    </w:p>
    <w:p w:rsidR="766B28AE" w:rsidP="766B28AE" w:rsidRDefault="766B28AE" w14:paraId="0A71A63B" w14:textId="672D29B3">
      <w:pPr>
        <w:rPr>
          <w:ins w:author="Rachael Evans" w:date="2025-02-28T15:40:00Z" w16du:dateUtc="2025-02-28T15:40:51Z" w:id="5"/>
          <w:rStyle w:val="Arial12"/>
          <w:rFonts w:cs="Arial"/>
        </w:rPr>
      </w:pPr>
    </w:p>
    <w:p w:rsidR="766B28AE" w:rsidP="766B28AE" w:rsidRDefault="766B28AE" w14:paraId="3963D8A0" w14:textId="6B9E4E01">
      <w:pPr>
        <w:rPr>
          <w:rStyle w:val="Arial12"/>
          <w:rFonts w:cs="Arial"/>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14:paraId="1A1EB8F3" w14:textId="77777777">
        <w:trPr>
          <w:trHeight w:val="487"/>
        </w:trPr>
        <w:tc>
          <w:tcPr>
            <w:tcW w:w="9808" w:type="dxa"/>
            <w:shd w:val="clear" w:color="auto" w:fill="171796"/>
            <w:vAlign w:val="center"/>
          </w:tcPr>
          <w:p w:rsidRPr="00BC371B" w:rsidR="00BC371B"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5">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14:paraId="7434B6F4" w14:textId="77777777">
        <w:trPr>
          <w:trHeight w:val="487"/>
        </w:trPr>
        <w:tc>
          <w:tcPr>
            <w:tcW w:w="9808" w:type="dxa"/>
            <w:shd w:val="clear" w:color="auto" w:fill="171796"/>
            <w:vAlign w:val="center"/>
          </w:tcPr>
          <w:p w:rsidRPr="00BC371B" w:rsidR="00BC371B"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7">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14:paraId="0C385810" w14:textId="77777777">
        <w:trPr>
          <w:trHeight w:val="487"/>
        </w:trPr>
        <w:tc>
          <w:tcPr>
            <w:tcW w:w="9808" w:type="dxa"/>
            <w:shd w:val="clear" w:color="auto" w:fill="171796"/>
            <w:vAlign w:val="center"/>
          </w:tcPr>
          <w:p w:rsidRPr="00BC371B" w:rsidR="00600217"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8">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19"/>
      <w:footerReference w:type="first" r:id="rId20"/>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838FA" w:rsidRDefault="005838FA" w14:paraId="2C536F4F" w14:textId="77777777">
      <w:r>
        <w:separator/>
      </w:r>
    </w:p>
  </w:endnote>
  <w:endnote w:type="continuationSeparator" w:id="0">
    <w:p w:rsidR="005838FA" w:rsidRDefault="005838FA" w14:paraId="54249D03" w14:textId="77777777">
      <w:r>
        <w:continuationSeparator/>
      </w:r>
    </w:p>
  </w:endnote>
  <w:endnote w:type="continuationNotice" w:id="1">
    <w:p w:rsidR="005838FA" w:rsidRDefault="005838FA" w14:paraId="24CA1391"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Yu Mincho">
    <w:altName w:val="游明朝"/>
    <w:panose1 w:val="00000000000000000000"/>
    <w:charset w:val="8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838FA" w:rsidRDefault="005838FA" w14:paraId="09C69396" w14:textId="77777777">
      <w:r>
        <w:separator/>
      </w:r>
    </w:p>
  </w:footnote>
  <w:footnote w:type="continuationSeparator" w:id="0">
    <w:p w:rsidR="005838FA" w:rsidRDefault="005838FA" w14:paraId="273F7B6D" w14:textId="77777777">
      <w:r>
        <w:continuationSeparator/>
      </w:r>
    </w:p>
  </w:footnote>
  <w:footnote w:type="continuationNotice" w:id="1">
    <w:p w:rsidR="005838FA" w:rsidRDefault="005838FA" w14:paraId="3C35ED6C"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780492A"/>
    <w:multiLevelType w:val="hybridMultilevel"/>
    <w:tmpl w:val="1A0495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8"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0"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62205D4"/>
    <w:multiLevelType w:val="hybridMultilevel"/>
    <w:tmpl w:val="6D34FC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4"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5" w15:restartNumberingAfterBreak="0">
    <w:nsid w:val="3A9F364C"/>
    <w:multiLevelType w:val="hybridMultilevel"/>
    <w:tmpl w:val="0500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7"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8"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9"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1" w15:restartNumberingAfterBreak="0">
    <w:nsid w:val="44B04A79"/>
    <w:multiLevelType w:val="multilevel"/>
    <w:tmpl w:val="B464F42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2"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4"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5"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9" w15:restartNumberingAfterBreak="0">
    <w:nsid w:val="5B5B04A3"/>
    <w:multiLevelType w:val="hybridMultilevel"/>
    <w:tmpl w:val="FBE2ADC2"/>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5CCA0068"/>
    <w:multiLevelType w:val="hybridMultilevel"/>
    <w:tmpl w:val="67E09A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3"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4"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5"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6"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7"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8"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0" w15:restartNumberingAfterBreak="0">
    <w:nsid w:val="7846683E"/>
    <w:multiLevelType w:val="multilevel"/>
    <w:tmpl w:val="DFB249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1" w15:restartNumberingAfterBreak="0">
    <w:nsid w:val="7C923115"/>
    <w:multiLevelType w:val="hybridMultilevel"/>
    <w:tmpl w:val="70EEBE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0489917">
    <w:abstractNumId w:val="6"/>
  </w:num>
  <w:num w:numId="2" w16cid:durableId="665326605">
    <w:abstractNumId w:val="37"/>
  </w:num>
  <w:num w:numId="3" w16cid:durableId="109785916">
    <w:abstractNumId w:val="34"/>
  </w:num>
  <w:num w:numId="4" w16cid:durableId="1369407402">
    <w:abstractNumId w:val="3"/>
  </w:num>
  <w:num w:numId="5" w16cid:durableId="1280799711">
    <w:abstractNumId w:val="32"/>
  </w:num>
  <w:num w:numId="6" w16cid:durableId="1934626137">
    <w:abstractNumId w:val="16"/>
  </w:num>
  <w:num w:numId="7" w16cid:durableId="1971128893">
    <w:abstractNumId w:val="10"/>
  </w:num>
  <w:num w:numId="8" w16cid:durableId="1055600">
    <w:abstractNumId w:val="19"/>
  </w:num>
  <w:num w:numId="9" w16cid:durableId="2119792363">
    <w:abstractNumId w:val="36"/>
  </w:num>
  <w:num w:numId="10" w16cid:durableId="1450854239">
    <w:abstractNumId w:val="35"/>
  </w:num>
  <w:num w:numId="11" w16cid:durableId="1620334117">
    <w:abstractNumId w:val="24"/>
  </w:num>
  <w:num w:numId="12" w16cid:durableId="1824853769">
    <w:abstractNumId w:val="26"/>
  </w:num>
  <w:num w:numId="13" w16cid:durableId="1119254085">
    <w:abstractNumId w:val="0"/>
  </w:num>
  <w:num w:numId="14" w16cid:durableId="1526945852">
    <w:abstractNumId w:val="33"/>
  </w:num>
  <w:num w:numId="15" w16cid:durableId="9262036">
    <w:abstractNumId w:val="39"/>
  </w:num>
  <w:num w:numId="16" w16cid:durableId="99688860">
    <w:abstractNumId w:val="30"/>
  </w:num>
  <w:num w:numId="17" w16cid:durableId="1951355858">
    <w:abstractNumId w:val="22"/>
  </w:num>
  <w:num w:numId="18" w16cid:durableId="497309260">
    <w:abstractNumId w:val="18"/>
  </w:num>
  <w:num w:numId="19" w16cid:durableId="1023017617">
    <w:abstractNumId w:val="14"/>
  </w:num>
  <w:num w:numId="20" w16cid:durableId="1137407001">
    <w:abstractNumId w:val="7"/>
  </w:num>
  <w:num w:numId="21" w16cid:durableId="282078090">
    <w:abstractNumId w:val="23"/>
  </w:num>
  <w:num w:numId="22" w16cid:durableId="557664061">
    <w:abstractNumId w:val="28"/>
  </w:num>
  <w:num w:numId="23" w16cid:durableId="1333951479">
    <w:abstractNumId w:val="1"/>
  </w:num>
  <w:num w:numId="24" w16cid:durableId="1880581652">
    <w:abstractNumId w:val="9"/>
  </w:num>
  <w:num w:numId="25" w16cid:durableId="943422885">
    <w:abstractNumId w:val="2"/>
  </w:num>
  <w:num w:numId="26" w16cid:durableId="2135250139">
    <w:abstractNumId w:val="17"/>
  </w:num>
  <w:num w:numId="27" w16cid:durableId="458839981">
    <w:abstractNumId w:val="25"/>
  </w:num>
  <w:num w:numId="28" w16cid:durableId="1749300570">
    <w:abstractNumId w:val="27"/>
  </w:num>
  <w:num w:numId="29" w16cid:durableId="3948240">
    <w:abstractNumId w:val="13"/>
  </w:num>
  <w:num w:numId="30" w16cid:durableId="435945565">
    <w:abstractNumId w:val="20"/>
  </w:num>
  <w:num w:numId="31" w16cid:durableId="810486746">
    <w:abstractNumId w:val="38"/>
  </w:num>
  <w:num w:numId="32" w16cid:durableId="650402408">
    <w:abstractNumId w:val="4"/>
  </w:num>
  <w:num w:numId="33" w16cid:durableId="899555430">
    <w:abstractNumId w:val="11"/>
  </w:num>
  <w:num w:numId="34" w16cid:durableId="369762920">
    <w:abstractNumId w:val="8"/>
  </w:num>
  <w:num w:numId="35" w16cid:durableId="1549954790">
    <w:abstractNumId w:val="29"/>
  </w:num>
  <w:num w:numId="36" w16cid:durableId="704525610">
    <w:abstractNumId w:val="15"/>
  </w:num>
  <w:num w:numId="37" w16cid:durableId="726495828">
    <w:abstractNumId w:val="31"/>
  </w:num>
  <w:num w:numId="38" w16cid:durableId="1764259788">
    <w:abstractNumId w:val="5"/>
  </w:num>
  <w:num w:numId="39" w16cid:durableId="1282805561">
    <w:abstractNumId w:val="12"/>
  </w:num>
  <w:num w:numId="40" w16cid:durableId="1160389139">
    <w:abstractNumId w:val="41"/>
  </w:num>
  <w:num w:numId="41" w16cid:durableId="778764340">
    <w:abstractNumId w:val="21"/>
  </w:num>
  <w:num w:numId="42" w16cid:durableId="1681738657">
    <w:abstractNumId w:val="4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4005"/>
    <w:rsid w:val="00054073"/>
    <w:rsid w:val="00056687"/>
    <w:rsid w:val="00057CA0"/>
    <w:rsid w:val="00060F69"/>
    <w:rsid w:val="00064A2D"/>
    <w:rsid w:val="00071D50"/>
    <w:rsid w:val="00073ED1"/>
    <w:rsid w:val="0008147E"/>
    <w:rsid w:val="000861D7"/>
    <w:rsid w:val="000A5F6E"/>
    <w:rsid w:val="000A749F"/>
    <w:rsid w:val="000B076F"/>
    <w:rsid w:val="000B0F5B"/>
    <w:rsid w:val="000B1C95"/>
    <w:rsid w:val="000B5E33"/>
    <w:rsid w:val="000C1029"/>
    <w:rsid w:val="000D239B"/>
    <w:rsid w:val="000D2753"/>
    <w:rsid w:val="000E16E4"/>
    <w:rsid w:val="000E42B9"/>
    <w:rsid w:val="000E5704"/>
    <w:rsid w:val="000E74C9"/>
    <w:rsid w:val="000F0A84"/>
    <w:rsid w:val="000F5358"/>
    <w:rsid w:val="000F6038"/>
    <w:rsid w:val="00102C98"/>
    <w:rsid w:val="00106BB9"/>
    <w:rsid w:val="00111ED5"/>
    <w:rsid w:val="0011257F"/>
    <w:rsid w:val="00121E3E"/>
    <w:rsid w:val="00125ADC"/>
    <w:rsid w:val="00130EF3"/>
    <w:rsid w:val="00136C4A"/>
    <w:rsid w:val="0014100D"/>
    <w:rsid w:val="00145452"/>
    <w:rsid w:val="00151762"/>
    <w:rsid w:val="001526D2"/>
    <w:rsid w:val="0015778D"/>
    <w:rsid w:val="00161981"/>
    <w:rsid w:val="001627F3"/>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2348"/>
    <w:rsid w:val="002039A9"/>
    <w:rsid w:val="00204534"/>
    <w:rsid w:val="00205C68"/>
    <w:rsid w:val="00206DDD"/>
    <w:rsid w:val="00222155"/>
    <w:rsid w:val="00224895"/>
    <w:rsid w:val="002313E2"/>
    <w:rsid w:val="0024047E"/>
    <w:rsid w:val="002437C1"/>
    <w:rsid w:val="00246329"/>
    <w:rsid w:val="0024664A"/>
    <w:rsid w:val="00252C10"/>
    <w:rsid w:val="00252D46"/>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14DF"/>
    <w:rsid w:val="002E39AF"/>
    <w:rsid w:val="002E42D3"/>
    <w:rsid w:val="002E4490"/>
    <w:rsid w:val="002E477C"/>
    <w:rsid w:val="002E60AC"/>
    <w:rsid w:val="002F152B"/>
    <w:rsid w:val="002F6562"/>
    <w:rsid w:val="002F7F95"/>
    <w:rsid w:val="003031F5"/>
    <w:rsid w:val="0030440E"/>
    <w:rsid w:val="003051AF"/>
    <w:rsid w:val="00305397"/>
    <w:rsid w:val="003269FE"/>
    <w:rsid w:val="0033281E"/>
    <w:rsid w:val="00342897"/>
    <w:rsid w:val="003552B2"/>
    <w:rsid w:val="00356501"/>
    <w:rsid w:val="00361EA9"/>
    <w:rsid w:val="00362AA1"/>
    <w:rsid w:val="00364304"/>
    <w:rsid w:val="00371DB5"/>
    <w:rsid w:val="00376896"/>
    <w:rsid w:val="00377041"/>
    <w:rsid w:val="003866CB"/>
    <w:rsid w:val="00386EC0"/>
    <w:rsid w:val="00391A83"/>
    <w:rsid w:val="00392803"/>
    <w:rsid w:val="00395C98"/>
    <w:rsid w:val="00395FAD"/>
    <w:rsid w:val="003965EF"/>
    <w:rsid w:val="003A150C"/>
    <w:rsid w:val="003A2A96"/>
    <w:rsid w:val="003A6FA9"/>
    <w:rsid w:val="003B03AF"/>
    <w:rsid w:val="003B3A4A"/>
    <w:rsid w:val="003C3151"/>
    <w:rsid w:val="003C3A48"/>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54442"/>
    <w:rsid w:val="004562B6"/>
    <w:rsid w:val="00460AA1"/>
    <w:rsid w:val="00472A17"/>
    <w:rsid w:val="004735E5"/>
    <w:rsid w:val="00474B6B"/>
    <w:rsid w:val="00475CBB"/>
    <w:rsid w:val="004821D9"/>
    <w:rsid w:val="00485441"/>
    <w:rsid w:val="00487124"/>
    <w:rsid w:val="00493C30"/>
    <w:rsid w:val="004A351F"/>
    <w:rsid w:val="004A4DD9"/>
    <w:rsid w:val="004A5F0D"/>
    <w:rsid w:val="004A6AAD"/>
    <w:rsid w:val="004B23AB"/>
    <w:rsid w:val="004B2B01"/>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1750"/>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5389A"/>
    <w:rsid w:val="005613FA"/>
    <w:rsid w:val="0056661A"/>
    <w:rsid w:val="00566F55"/>
    <w:rsid w:val="00574C25"/>
    <w:rsid w:val="00576108"/>
    <w:rsid w:val="005838FA"/>
    <w:rsid w:val="0059129A"/>
    <w:rsid w:val="00592B31"/>
    <w:rsid w:val="00592DE3"/>
    <w:rsid w:val="00594DC7"/>
    <w:rsid w:val="00595468"/>
    <w:rsid w:val="005961CA"/>
    <w:rsid w:val="005974AB"/>
    <w:rsid w:val="005A485B"/>
    <w:rsid w:val="005A5DA3"/>
    <w:rsid w:val="005B21FB"/>
    <w:rsid w:val="005C4F23"/>
    <w:rsid w:val="005C62CC"/>
    <w:rsid w:val="005C74AA"/>
    <w:rsid w:val="005D045F"/>
    <w:rsid w:val="005D1637"/>
    <w:rsid w:val="005D3499"/>
    <w:rsid w:val="005D3931"/>
    <w:rsid w:val="005E21C0"/>
    <w:rsid w:val="005E64DF"/>
    <w:rsid w:val="005F033E"/>
    <w:rsid w:val="005F363B"/>
    <w:rsid w:val="00600217"/>
    <w:rsid w:val="00602DDF"/>
    <w:rsid w:val="0060478F"/>
    <w:rsid w:val="006111C5"/>
    <w:rsid w:val="00614CF7"/>
    <w:rsid w:val="00621D63"/>
    <w:rsid w:val="0062560B"/>
    <w:rsid w:val="00627C3A"/>
    <w:rsid w:val="00630609"/>
    <w:rsid w:val="00632A64"/>
    <w:rsid w:val="00633093"/>
    <w:rsid w:val="00633D00"/>
    <w:rsid w:val="00634C95"/>
    <w:rsid w:val="00635F67"/>
    <w:rsid w:val="006370AB"/>
    <w:rsid w:val="00640A10"/>
    <w:rsid w:val="006512CC"/>
    <w:rsid w:val="006553F9"/>
    <w:rsid w:val="00656DB6"/>
    <w:rsid w:val="00657100"/>
    <w:rsid w:val="00662279"/>
    <w:rsid w:val="006639C1"/>
    <w:rsid w:val="0066554E"/>
    <w:rsid w:val="00665A78"/>
    <w:rsid w:val="00666B21"/>
    <w:rsid w:val="00667760"/>
    <w:rsid w:val="00667FF6"/>
    <w:rsid w:val="00670138"/>
    <w:rsid w:val="00671F76"/>
    <w:rsid w:val="00673F22"/>
    <w:rsid w:val="0067569A"/>
    <w:rsid w:val="00680786"/>
    <w:rsid w:val="006837E2"/>
    <w:rsid w:val="0068382E"/>
    <w:rsid w:val="00696319"/>
    <w:rsid w:val="00697738"/>
    <w:rsid w:val="006A318E"/>
    <w:rsid w:val="006A3826"/>
    <w:rsid w:val="006C2871"/>
    <w:rsid w:val="006C31D5"/>
    <w:rsid w:val="006C4147"/>
    <w:rsid w:val="006C547D"/>
    <w:rsid w:val="006C5CD6"/>
    <w:rsid w:val="006C7151"/>
    <w:rsid w:val="006D7112"/>
    <w:rsid w:val="006E2251"/>
    <w:rsid w:val="006E7DF3"/>
    <w:rsid w:val="00706C4A"/>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A26DE"/>
    <w:rsid w:val="007B439B"/>
    <w:rsid w:val="007C0EB9"/>
    <w:rsid w:val="007C1AE1"/>
    <w:rsid w:val="007C2A27"/>
    <w:rsid w:val="007C34AC"/>
    <w:rsid w:val="007D3698"/>
    <w:rsid w:val="007E3267"/>
    <w:rsid w:val="007F4705"/>
    <w:rsid w:val="007F601A"/>
    <w:rsid w:val="0080032C"/>
    <w:rsid w:val="00801B69"/>
    <w:rsid w:val="00802FA8"/>
    <w:rsid w:val="00804BCD"/>
    <w:rsid w:val="0081145A"/>
    <w:rsid w:val="00811C4B"/>
    <w:rsid w:val="008133E8"/>
    <w:rsid w:val="0082329D"/>
    <w:rsid w:val="00827E09"/>
    <w:rsid w:val="008329E0"/>
    <w:rsid w:val="00832D94"/>
    <w:rsid w:val="00835BC1"/>
    <w:rsid w:val="00835F12"/>
    <w:rsid w:val="00836477"/>
    <w:rsid w:val="00841017"/>
    <w:rsid w:val="00855081"/>
    <w:rsid w:val="00855ECB"/>
    <w:rsid w:val="008663B9"/>
    <w:rsid w:val="008720A1"/>
    <w:rsid w:val="00873115"/>
    <w:rsid w:val="00881649"/>
    <w:rsid w:val="0088252B"/>
    <w:rsid w:val="00882586"/>
    <w:rsid w:val="00883926"/>
    <w:rsid w:val="008928DE"/>
    <w:rsid w:val="00897A7D"/>
    <w:rsid w:val="008A2ABF"/>
    <w:rsid w:val="008A36DB"/>
    <w:rsid w:val="008A4083"/>
    <w:rsid w:val="008A58EF"/>
    <w:rsid w:val="008B5239"/>
    <w:rsid w:val="008B6315"/>
    <w:rsid w:val="008C11FB"/>
    <w:rsid w:val="008C13D5"/>
    <w:rsid w:val="008C362E"/>
    <w:rsid w:val="008D115D"/>
    <w:rsid w:val="008D31EF"/>
    <w:rsid w:val="008D36B0"/>
    <w:rsid w:val="008D3D33"/>
    <w:rsid w:val="008D47EB"/>
    <w:rsid w:val="008D7A86"/>
    <w:rsid w:val="008E60CB"/>
    <w:rsid w:val="008F0D9F"/>
    <w:rsid w:val="008F1E54"/>
    <w:rsid w:val="008F2044"/>
    <w:rsid w:val="008F5223"/>
    <w:rsid w:val="009004F4"/>
    <w:rsid w:val="0090483E"/>
    <w:rsid w:val="00907C48"/>
    <w:rsid w:val="00910894"/>
    <w:rsid w:val="00913529"/>
    <w:rsid w:val="009137C9"/>
    <w:rsid w:val="00914E23"/>
    <w:rsid w:val="00923045"/>
    <w:rsid w:val="00926781"/>
    <w:rsid w:val="00926DBE"/>
    <w:rsid w:val="00931DF4"/>
    <w:rsid w:val="0094129B"/>
    <w:rsid w:val="0094216B"/>
    <w:rsid w:val="00942711"/>
    <w:rsid w:val="00943A0A"/>
    <w:rsid w:val="009471F1"/>
    <w:rsid w:val="009506FD"/>
    <w:rsid w:val="00954F93"/>
    <w:rsid w:val="00956DAA"/>
    <w:rsid w:val="00960622"/>
    <w:rsid w:val="009610BF"/>
    <w:rsid w:val="009766AE"/>
    <w:rsid w:val="00980BBA"/>
    <w:rsid w:val="00981FC3"/>
    <w:rsid w:val="00981FEB"/>
    <w:rsid w:val="009822AA"/>
    <w:rsid w:val="00983A5F"/>
    <w:rsid w:val="00985A51"/>
    <w:rsid w:val="009875DF"/>
    <w:rsid w:val="0099172B"/>
    <w:rsid w:val="009957A5"/>
    <w:rsid w:val="009A08A5"/>
    <w:rsid w:val="009A23CC"/>
    <w:rsid w:val="009A4128"/>
    <w:rsid w:val="009A4655"/>
    <w:rsid w:val="009A5398"/>
    <w:rsid w:val="009B1CF9"/>
    <w:rsid w:val="009B2B3A"/>
    <w:rsid w:val="009C3202"/>
    <w:rsid w:val="009C45A7"/>
    <w:rsid w:val="009C4AD2"/>
    <w:rsid w:val="009C4F05"/>
    <w:rsid w:val="009C4FE0"/>
    <w:rsid w:val="009C5A28"/>
    <w:rsid w:val="009D10C4"/>
    <w:rsid w:val="009D7D04"/>
    <w:rsid w:val="009E078C"/>
    <w:rsid w:val="009E4BFD"/>
    <w:rsid w:val="009E554E"/>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5680C"/>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BDF6F"/>
    <w:rsid w:val="00AC016B"/>
    <w:rsid w:val="00AC2D3D"/>
    <w:rsid w:val="00AC61AB"/>
    <w:rsid w:val="00AC627E"/>
    <w:rsid w:val="00AC6B92"/>
    <w:rsid w:val="00AD0BBD"/>
    <w:rsid w:val="00AD1316"/>
    <w:rsid w:val="00AD1E77"/>
    <w:rsid w:val="00AD3F83"/>
    <w:rsid w:val="00AE2D16"/>
    <w:rsid w:val="00AE54FB"/>
    <w:rsid w:val="00AF19CD"/>
    <w:rsid w:val="00AF2778"/>
    <w:rsid w:val="00AF4DFB"/>
    <w:rsid w:val="00AF5169"/>
    <w:rsid w:val="00AF5197"/>
    <w:rsid w:val="00AF5EC5"/>
    <w:rsid w:val="00B02109"/>
    <w:rsid w:val="00B06BF3"/>
    <w:rsid w:val="00B072B1"/>
    <w:rsid w:val="00B13BFC"/>
    <w:rsid w:val="00B14B0A"/>
    <w:rsid w:val="00B15427"/>
    <w:rsid w:val="00B1774A"/>
    <w:rsid w:val="00B217CD"/>
    <w:rsid w:val="00B224DA"/>
    <w:rsid w:val="00B22DB9"/>
    <w:rsid w:val="00B3023F"/>
    <w:rsid w:val="00B31BD2"/>
    <w:rsid w:val="00B36E3A"/>
    <w:rsid w:val="00B42A87"/>
    <w:rsid w:val="00B43696"/>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87600"/>
    <w:rsid w:val="00B91324"/>
    <w:rsid w:val="00B91B0D"/>
    <w:rsid w:val="00B926FB"/>
    <w:rsid w:val="00B9341C"/>
    <w:rsid w:val="00B963F1"/>
    <w:rsid w:val="00B96CD3"/>
    <w:rsid w:val="00BB26D9"/>
    <w:rsid w:val="00BB2F57"/>
    <w:rsid w:val="00BB3987"/>
    <w:rsid w:val="00BC371B"/>
    <w:rsid w:val="00BC458D"/>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45A5"/>
    <w:rsid w:val="00C2744B"/>
    <w:rsid w:val="00C307C6"/>
    <w:rsid w:val="00C32B4B"/>
    <w:rsid w:val="00C32F19"/>
    <w:rsid w:val="00C33CEE"/>
    <w:rsid w:val="00C362E8"/>
    <w:rsid w:val="00C37A95"/>
    <w:rsid w:val="00C40A7F"/>
    <w:rsid w:val="00C501CB"/>
    <w:rsid w:val="00C53C07"/>
    <w:rsid w:val="00C5560A"/>
    <w:rsid w:val="00C5764D"/>
    <w:rsid w:val="00C607D1"/>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A4DCB"/>
    <w:rsid w:val="00CA5C0F"/>
    <w:rsid w:val="00CB1DBB"/>
    <w:rsid w:val="00CB762D"/>
    <w:rsid w:val="00CC0914"/>
    <w:rsid w:val="00CC1A18"/>
    <w:rsid w:val="00CC26B6"/>
    <w:rsid w:val="00CC35C4"/>
    <w:rsid w:val="00CC476E"/>
    <w:rsid w:val="00CC4A8F"/>
    <w:rsid w:val="00CC5122"/>
    <w:rsid w:val="00CD1CC7"/>
    <w:rsid w:val="00CD3D54"/>
    <w:rsid w:val="00CD5428"/>
    <w:rsid w:val="00CD67D0"/>
    <w:rsid w:val="00CE0E52"/>
    <w:rsid w:val="00CE4257"/>
    <w:rsid w:val="00CE7A3A"/>
    <w:rsid w:val="00CF4E87"/>
    <w:rsid w:val="00CF5C97"/>
    <w:rsid w:val="00CF73BE"/>
    <w:rsid w:val="00D358EA"/>
    <w:rsid w:val="00D4001A"/>
    <w:rsid w:val="00D40A03"/>
    <w:rsid w:val="00D42512"/>
    <w:rsid w:val="00D428EA"/>
    <w:rsid w:val="00D430E8"/>
    <w:rsid w:val="00D4774E"/>
    <w:rsid w:val="00D524D9"/>
    <w:rsid w:val="00D57C89"/>
    <w:rsid w:val="00D61EA6"/>
    <w:rsid w:val="00D63065"/>
    <w:rsid w:val="00D6359E"/>
    <w:rsid w:val="00D707CF"/>
    <w:rsid w:val="00D721A0"/>
    <w:rsid w:val="00D73953"/>
    <w:rsid w:val="00D80893"/>
    <w:rsid w:val="00D83ED3"/>
    <w:rsid w:val="00D90737"/>
    <w:rsid w:val="00DA626C"/>
    <w:rsid w:val="00DA6EEF"/>
    <w:rsid w:val="00DB17CE"/>
    <w:rsid w:val="00DB62B3"/>
    <w:rsid w:val="00DC033C"/>
    <w:rsid w:val="00DC2492"/>
    <w:rsid w:val="00DC6A83"/>
    <w:rsid w:val="00DC7D93"/>
    <w:rsid w:val="00DD3016"/>
    <w:rsid w:val="00DD33EA"/>
    <w:rsid w:val="00DD41BA"/>
    <w:rsid w:val="00DD4646"/>
    <w:rsid w:val="00DE333B"/>
    <w:rsid w:val="00DE51DF"/>
    <w:rsid w:val="00DF0CB2"/>
    <w:rsid w:val="00E1538D"/>
    <w:rsid w:val="00E17A67"/>
    <w:rsid w:val="00E25C23"/>
    <w:rsid w:val="00E325B8"/>
    <w:rsid w:val="00E330CA"/>
    <w:rsid w:val="00E331A8"/>
    <w:rsid w:val="00E33ECC"/>
    <w:rsid w:val="00E34DBA"/>
    <w:rsid w:val="00E37CE0"/>
    <w:rsid w:val="00E415FC"/>
    <w:rsid w:val="00E416F5"/>
    <w:rsid w:val="00E433A5"/>
    <w:rsid w:val="00E451F5"/>
    <w:rsid w:val="00E45233"/>
    <w:rsid w:val="00E471EF"/>
    <w:rsid w:val="00E5361B"/>
    <w:rsid w:val="00E53DFA"/>
    <w:rsid w:val="00E57C67"/>
    <w:rsid w:val="00E60BFA"/>
    <w:rsid w:val="00E71545"/>
    <w:rsid w:val="00E74BE8"/>
    <w:rsid w:val="00E74DA2"/>
    <w:rsid w:val="00E807E9"/>
    <w:rsid w:val="00E80E60"/>
    <w:rsid w:val="00E811DB"/>
    <w:rsid w:val="00E93711"/>
    <w:rsid w:val="00E95C6B"/>
    <w:rsid w:val="00E9792B"/>
    <w:rsid w:val="00EA452B"/>
    <w:rsid w:val="00EA4C52"/>
    <w:rsid w:val="00EA5F80"/>
    <w:rsid w:val="00EB36F3"/>
    <w:rsid w:val="00EB6666"/>
    <w:rsid w:val="00EC1398"/>
    <w:rsid w:val="00EC3180"/>
    <w:rsid w:val="00EC3690"/>
    <w:rsid w:val="00EC46AE"/>
    <w:rsid w:val="00EC4FE8"/>
    <w:rsid w:val="00EC7E24"/>
    <w:rsid w:val="00ED2F64"/>
    <w:rsid w:val="00ED3930"/>
    <w:rsid w:val="00ED3945"/>
    <w:rsid w:val="00ED60D9"/>
    <w:rsid w:val="00ED6CBF"/>
    <w:rsid w:val="00EE018C"/>
    <w:rsid w:val="00EE10E1"/>
    <w:rsid w:val="00EE3030"/>
    <w:rsid w:val="00EE3A10"/>
    <w:rsid w:val="00EE438E"/>
    <w:rsid w:val="00EF0109"/>
    <w:rsid w:val="00F024ED"/>
    <w:rsid w:val="00F04211"/>
    <w:rsid w:val="00F12C86"/>
    <w:rsid w:val="00F15D6D"/>
    <w:rsid w:val="00F205A8"/>
    <w:rsid w:val="00F235FF"/>
    <w:rsid w:val="00F24FA7"/>
    <w:rsid w:val="00F2568F"/>
    <w:rsid w:val="00F3038D"/>
    <w:rsid w:val="00F3375B"/>
    <w:rsid w:val="00F34479"/>
    <w:rsid w:val="00F4113A"/>
    <w:rsid w:val="00F50789"/>
    <w:rsid w:val="00F65AB6"/>
    <w:rsid w:val="00F7017B"/>
    <w:rsid w:val="00F704DF"/>
    <w:rsid w:val="00F717D2"/>
    <w:rsid w:val="00F77FF5"/>
    <w:rsid w:val="00F80713"/>
    <w:rsid w:val="00F834C7"/>
    <w:rsid w:val="00F84A89"/>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086D"/>
    <w:rsid w:val="00FF193C"/>
    <w:rsid w:val="00FF1BF8"/>
    <w:rsid w:val="00FF6F4B"/>
    <w:rsid w:val="019C4F05"/>
    <w:rsid w:val="01BEC6FE"/>
    <w:rsid w:val="0329815A"/>
    <w:rsid w:val="0533A43F"/>
    <w:rsid w:val="08BDEDCB"/>
    <w:rsid w:val="0C4DD39B"/>
    <w:rsid w:val="0CB9FEC5"/>
    <w:rsid w:val="0D3D9F4F"/>
    <w:rsid w:val="10E6D8AE"/>
    <w:rsid w:val="126FF709"/>
    <w:rsid w:val="142291E7"/>
    <w:rsid w:val="1487879B"/>
    <w:rsid w:val="14B37031"/>
    <w:rsid w:val="15988803"/>
    <w:rsid w:val="185D9CDC"/>
    <w:rsid w:val="1A77AB0A"/>
    <w:rsid w:val="2060A42F"/>
    <w:rsid w:val="23D2C3CD"/>
    <w:rsid w:val="247C72E8"/>
    <w:rsid w:val="27D04244"/>
    <w:rsid w:val="28E15A65"/>
    <w:rsid w:val="2C46B9E0"/>
    <w:rsid w:val="2CD20304"/>
    <w:rsid w:val="2D499295"/>
    <w:rsid w:val="2F208419"/>
    <w:rsid w:val="30AA0C90"/>
    <w:rsid w:val="32D2F9BF"/>
    <w:rsid w:val="32D653A9"/>
    <w:rsid w:val="33431E16"/>
    <w:rsid w:val="385DF103"/>
    <w:rsid w:val="39E84118"/>
    <w:rsid w:val="3BC0C84B"/>
    <w:rsid w:val="3BC83920"/>
    <w:rsid w:val="3CAC2CAA"/>
    <w:rsid w:val="3DEDC499"/>
    <w:rsid w:val="3F985BB8"/>
    <w:rsid w:val="3FE81158"/>
    <w:rsid w:val="42511668"/>
    <w:rsid w:val="42CFBC27"/>
    <w:rsid w:val="436F103E"/>
    <w:rsid w:val="45806BEF"/>
    <w:rsid w:val="4651242C"/>
    <w:rsid w:val="47300766"/>
    <w:rsid w:val="4803DCF6"/>
    <w:rsid w:val="48A843D5"/>
    <w:rsid w:val="49305369"/>
    <w:rsid w:val="4B2D0BD8"/>
    <w:rsid w:val="4DB5C8B4"/>
    <w:rsid w:val="4E1E86BB"/>
    <w:rsid w:val="4E81E656"/>
    <w:rsid w:val="5077BF76"/>
    <w:rsid w:val="53C352F9"/>
    <w:rsid w:val="58DF9DB1"/>
    <w:rsid w:val="5E92ABC0"/>
    <w:rsid w:val="5F122E41"/>
    <w:rsid w:val="62D2FECA"/>
    <w:rsid w:val="673B1CEA"/>
    <w:rsid w:val="6C1BF495"/>
    <w:rsid w:val="6C8B807E"/>
    <w:rsid w:val="6D9A6D8A"/>
    <w:rsid w:val="71329E27"/>
    <w:rsid w:val="72C84AF7"/>
    <w:rsid w:val="766B28AE"/>
    <w:rsid w:val="79DD3AFE"/>
    <w:rsid w:val="7B6BB89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6E83CC62-CC9D-4AE0-BF94-2F209EA5B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Body Text Indent 3"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link w:val="BodyText3Char"/>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 w:type="character" w:styleId="BodyText3Char" w:customStyle="1">
    <w:name w:val="Body Text 3 Char"/>
    <w:link w:val="BodyText3"/>
    <w:rsid w:val="00252D46"/>
    <w:rPr>
      <w:rFonts w:ascii="Arial" w:hAnsi="Arial"/>
      <w:sz w:val="22"/>
      <w:lang w:eastAsia="en-US"/>
    </w:rPr>
  </w:style>
  <w:style w:type="paragraph" w:styleId="BodyTextIndent3">
    <w:name w:val="Body Text Indent 3"/>
    <w:basedOn w:val="Normal"/>
    <w:link w:val="BodyTextIndent3Char"/>
    <w:uiPriority w:val="99"/>
    <w:unhideWhenUsed/>
    <w:rsid w:val="00252D46"/>
    <w:pPr>
      <w:spacing w:after="120"/>
      <w:ind w:left="283"/>
    </w:pPr>
    <w:rPr>
      <w:sz w:val="16"/>
      <w:szCs w:val="16"/>
    </w:rPr>
  </w:style>
  <w:style w:type="character" w:styleId="BodyTextIndent3Char" w:customStyle="1">
    <w:name w:val="Body Text Indent 3 Char"/>
    <w:basedOn w:val="DefaultParagraphFont"/>
    <w:link w:val="BodyTextIndent3"/>
    <w:uiPriority w:val="99"/>
    <w:rsid w:val="00252D46"/>
    <w:rPr>
      <w:rFonts w:ascii="Arial" w:hAnsi="Arial"/>
      <w:sz w:val="16"/>
      <w:szCs w:val="16"/>
      <w:lang w:eastAsia="en-US"/>
    </w:rPr>
  </w:style>
  <w:style w:type="paragraph" w:styleId="Revision">
    <w:name w:val="Revision"/>
    <w:hidden/>
    <w:uiPriority w:val="99"/>
    <w:semiHidden/>
    <w:rsid w:val="001627F3"/>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108621971">
      <w:bodyDiv w:val="1"/>
      <w:marLeft w:val="0"/>
      <w:marRight w:val="0"/>
      <w:marTop w:val="0"/>
      <w:marBottom w:val="0"/>
      <w:divBdr>
        <w:top w:val="none" w:sz="0" w:space="0" w:color="auto"/>
        <w:left w:val="none" w:sz="0" w:space="0" w:color="auto"/>
        <w:bottom w:val="none" w:sz="0" w:space="0" w:color="auto"/>
        <w:right w:val="none" w:sz="0" w:space="0" w:color="auto"/>
      </w:divBdr>
    </w:div>
    <w:div w:id="283660349">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466510691">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291127349">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531719277">
      <w:bodyDiv w:val="1"/>
      <w:marLeft w:val="0"/>
      <w:marRight w:val="0"/>
      <w:marTop w:val="0"/>
      <w:marBottom w:val="0"/>
      <w:divBdr>
        <w:top w:val="none" w:sz="0" w:space="0" w:color="auto"/>
        <w:left w:val="none" w:sz="0" w:space="0" w:color="auto"/>
        <w:bottom w:val="none" w:sz="0" w:space="0" w:color="auto"/>
        <w:right w:val="none" w:sz="0" w:space="0" w:color="auto"/>
      </w:divBdr>
    </w:div>
    <w:div w:id="2132825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eoce.fa.em3.oraclecloud.com/hcmUI/CandidateExperience/en/sites/CX_3001/pages/11002"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sccrecruit.blob.core.windows.net/assets/SCC/Other-Docs/17.06.2020_%20CUSTOMER_COMMITMENT_POSTER.pdf" TargetMode="External" Id="rId17"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s://eoce.fa.em3.oraclecloud.com/hcmUI/CandidateExperience/en/sites/CX_3001/pages/11002" TargetMode="External" Id="rId1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glossaryDocument" Target="glossary/document.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Yu Mincho">
    <w:altName w:val="游明朝"/>
    <w:panose1 w:val="00000000000000000000"/>
    <w:charset w:val="80"/>
    <w:family w:val="roman"/>
    <w:notTrueType/>
    <w:pitch w:val="default"/>
  </w:font>
  <w:font w:name="Calibri">
    <w:panose1 w:val="020F0502020204030204"/>
    <w:charset w:val="00"/>
    <w:family w:val="swiss"/>
    <w:pitch w:val="variable"/>
    <w:sig w:usb0="E4002EFF" w:usb1="C000247B" w:usb2="00000009" w:usb3="00000000" w:csb0="000001FF" w:csb1="00000000"/>
  </w:font>
  <w:font w:name="Aptos">
    <w:panose1 w:val="00000000000000000000"/>
    <w:charset w:val="00"/>
    <w:family w:val="roman"/>
    <w:notTrueType/>
    <w:pitch w:val="default"/>
  </w:font>
  <w:font w:name="Aptos Display">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3C3A48"/>
    <w:rsid w:val="00444B01"/>
    <w:rsid w:val="00492DE5"/>
    <w:rsid w:val="004B2D19"/>
    <w:rsid w:val="00511750"/>
    <w:rsid w:val="007A3920"/>
    <w:rsid w:val="007E71A8"/>
    <w:rsid w:val="00811987"/>
    <w:rsid w:val="009506FD"/>
    <w:rsid w:val="009957A5"/>
    <w:rsid w:val="00AC627E"/>
    <w:rsid w:val="00B87600"/>
    <w:rsid w:val="00D15E92"/>
    <w:rsid w:val="00FC414D"/>
    <w:rsid w:val="00FE582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1198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7B2030-D3E9-453A-A97B-7C2DF7400CDD}"/>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cb96b941-8b9d-434f-abdf-03e2e8a9a5be"/>
    <ds:schemaRef ds:uri="6bb14a76-6ecd-4ca0-89c2-72a62247cd9a"/>
  </ds:schemaRefs>
</ds:datastoreItem>
</file>

<file path=customXml/itemProps4.xml><?xml version="1.0" encoding="utf-8"?>
<ds:datastoreItem xmlns:ds="http://schemas.openxmlformats.org/officeDocument/2006/customXml" ds:itemID="{A8D039F8-7391-4F2F-8D8A-2FF05E185E6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6</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Rachael Evans</lastModifiedBy>
  <revision>21</revision>
  <lastPrinted>2004-02-24T06:04:00.0000000Z</lastPrinted>
  <dcterms:created xsi:type="dcterms:W3CDTF">2025-01-27T18:27:00.0000000Z</dcterms:created>
  <dcterms:modified xsi:type="dcterms:W3CDTF">2025-03-06T16:09:31.4023625Z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3820500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_SourceUrl">
    <vt:lpwstr/>
  </property>
  <property fmtid="{D5CDD505-2E9C-101B-9397-08002B2CF9AE}" pid="12" name="_SharedFileIndex">
    <vt:lpwstr/>
  </property>
</Properties>
</file>